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F3EB9A" w14:textId="3FC4BFD6" w:rsidR="006B3EF2" w:rsidRPr="00B80E34" w:rsidRDefault="006B3EF2">
      <w:pPr>
        <w:spacing w:line="240" w:lineRule="auto"/>
        <w:rPr>
          <w:lang w:val="en-US"/>
        </w:rPr>
      </w:pPr>
      <w:bookmarkStart w:id="0" w:name="_GoBack"/>
      <w:bookmarkEnd w:id="0"/>
    </w:p>
    <w:p w14:paraId="1C5177B1" w14:textId="48C32880" w:rsidR="00D36011" w:rsidRPr="00A97E21" w:rsidRDefault="00133E70" w:rsidP="00D36011">
      <w:pPr>
        <w:jc w:val="center"/>
        <w:rPr>
          <w:rFonts w:ascii="Calibri" w:eastAsia="MS Mincho" w:hAnsi="Calibri" w:cs="Calibri"/>
          <w:b/>
          <w:sz w:val="32"/>
          <w:lang w:val="en-US"/>
        </w:rPr>
      </w:pPr>
      <w:r>
        <w:rPr>
          <w:rFonts w:ascii="Calibri" w:eastAsia="MS Mincho" w:hAnsi="Calibri" w:cs="Calibri"/>
          <w:b/>
          <w:sz w:val="32"/>
          <w:lang w:val="en-US"/>
        </w:rPr>
        <w:t xml:space="preserve">Application </w:t>
      </w:r>
      <w:r w:rsidR="00D36011">
        <w:rPr>
          <w:rFonts w:ascii="Calibri" w:eastAsia="MS Mincho" w:hAnsi="Calibri" w:cs="Calibri"/>
          <w:b/>
          <w:sz w:val="32"/>
          <w:lang w:val="en-US"/>
        </w:rPr>
        <w:t xml:space="preserve">Form </w:t>
      </w:r>
    </w:p>
    <w:p w14:paraId="7C698B8D" w14:textId="77777777" w:rsidR="00D36011" w:rsidRPr="00A96FF9" w:rsidRDefault="00D36011" w:rsidP="00D36011">
      <w:pPr>
        <w:jc w:val="center"/>
        <w:rPr>
          <w:rFonts w:ascii="Calibri" w:eastAsia="MS Mincho" w:hAnsi="Calibri" w:cs="Calibri"/>
          <w:lang w:val="en-US"/>
        </w:rPr>
      </w:pPr>
    </w:p>
    <w:p w14:paraId="2621F8F2" w14:textId="1846AF3A" w:rsidR="00D36011" w:rsidRPr="00682251" w:rsidRDefault="00D36011" w:rsidP="00D36011">
      <w:pPr>
        <w:tabs>
          <w:tab w:val="center" w:pos="4507"/>
        </w:tabs>
        <w:spacing w:line="260" w:lineRule="exact"/>
        <w:jc w:val="center"/>
        <w:rPr>
          <w:sz w:val="24"/>
          <w:szCs w:val="22"/>
          <w:lang w:val="en-US"/>
        </w:rPr>
      </w:pPr>
      <w:r>
        <w:rPr>
          <w:b/>
          <w:sz w:val="24"/>
          <w:szCs w:val="22"/>
          <w:lang w:val="en-US"/>
        </w:rPr>
        <w:t>Joint Seed Money Funding</w:t>
      </w:r>
      <w:r w:rsidR="00BC6DD6">
        <w:rPr>
          <w:b/>
          <w:sz w:val="24"/>
          <w:szCs w:val="22"/>
          <w:lang w:val="en-US"/>
        </w:rPr>
        <w:t xml:space="preserve"> 2019</w:t>
      </w:r>
    </w:p>
    <w:p w14:paraId="005829FE" w14:textId="77777777" w:rsidR="00D36011" w:rsidRDefault="00D36011" w:rsidP="00D36011">
      <w:pPr>
        <w:spacing w:line="260" w:lineRule="exact"/>
        <w:rPr>
          <w:szCs w:val="22"/>
          <w:lang w:val="en-US"/>
        </w:rPr>
      </w:pPr>
    </w:p>
    <w:p w14:paraId="684CD429" w14:textId="01F59A75" w:rsidR="008604C0" w:rsidRPr="00EA6303" w:rsidRDefault="00133E70" w:rsidP="00133E70">
      <w:pPr>
        <w:tabs>
          <w:tab w:val="left" w:pos="5385"/>
        </w:tabs>
        <w:rPr>
          <w:b/>
          <w:lang w:val="en-US"/>
        </w:rPr>
      </w:pPr>
      <w:r>
        <w:rPr>
          <w:b/>
          <w:lang w:val="en-US"/>
        </w:rPr>
        <w:tab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35"/>
        <w:gridCol w:w="6971"/>
      </w:tblGrid>
      <w:tr w:rsidR="00FD7950" w:rsidRPr="00FD7950" w14:paraId="3F0344E9" w14:textId="77777777" w:rsidTr="00FD7950">
        <w:tc>
          <w:tcPr>
            <w:tcW w:w="9206" w:type="dxa"/>
            <w:gridSpan w:val="2"/>
            <w:shd w:val="clear" w:color="auto" w:fill="CCCCCC"/>
          </w:tcPr>
          <w:p w14:paraId="4CADB4F0" w14:textId="53D9254D" w:rsidR="00FD7950" w:rsidRPr="00FD7950" w:rsidRDefault="00FD7950" w:rsidP="00FD7950">
            <w:pPr>
              <w:rPr>
                <w:b/>
                <w:sz w:val="18"/>
                <w:szCs w:val="18"/>
                <w:lang w:val="en-US"/>
              </w:rPr>
            </w:pPr>
            <w:r w:rsidRPr="00FD7950">
              <w:rPr>
                <w:b/>
                <w:sz w:val="18"/>
                <w:szCs w:val="18"/>
                <w:lang w:val="en-US"/>
              </w:rPr>
              <w:t>1. Project/ Activity</w:t>
            </w:r>
          </w:p>
        </w:tc>
      </w:tr>
      <w:tr w:rsidR="00FD7950" w:rsidRPr="00FD7950" w14:paraId="56A227CC" w14:textId="77777777" w:rsidTr="00FD7950">
        <w:tc>
          <w:tcPr>
            <w:tcW w:w="2235" w:type="dxa"/>
          </w:tcPr>
          <w:p w14:paraId="7B7783CB" w14:textId="6EEF90F3" w:rsidR="00FD7950" w:rsidRPr="00FD7950" w:rsidRDefault="00325A9B" w:rsidP="00FD7950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Project </w:t>
            </w:r>
            <w:r w:rsidR="00FD7950" w:rsidRPr="00FD7950">
              <w:rPr>
                <w:sz w:val="16"/>
                <w:szCs w:val="16"/>
                <w:lang w:val="en-US"/>
              </w:rPr>
              <w:t>Title</w:t>
            </w:r>
          </w:p>
        </w:tc>
        <w:tc>
          <w:tcPr>
            <w:tcW w:w="6971" w:type="dxa"/>
          </w:tcPr>
          <w:p w14:paraId="33080B31" w14:textId="48A78D90" w:rsidR="00FD7950" w:rsidRPr="00FD7950" w:rsidRDefault="00FD7950" w:rsidP="00FD7950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1"/>
          </w:p>
        </w:tc>
      </w:tr>
      <w:tr w:rsidR="00325A9B" w:rsidRPr="00FD7950" w14:paraId="7EFBAD15" w14:textId="77777777" w:rsidTr="00FD7950">
        <w:tc>
          <w:tcPr>
            <w:tcW w:w="2235" w:type="dxa"/>
          </w:tcPr>
          <w:p w14:paraId="22AB0B2B" w14:textId="61E9CAA2" w:rsidR="00325A9B" w:rsidRPr="00FD7950" w:rsidRDefault="00325A9B" w:rsidP="00FD7950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Keywords</w:t>
            </w:r>
          </w:p>
        </w:tc>
        <w:tc>
          <w:tcPr>
            <w:tcW w:w="6971" w:type="dxa"/>
          </w:tcPr>
          <w:p w14:paraId="16D831D0" w14:textId="13E1D9FD" w:rsidR="00325A9B" w:rsidRDefault="00325A9B" w:rsidP="00FD7950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2" w:name="Text6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2"/>
          </w:p>
        </w:tc>
      </w:tr>
      <w:tr w:rsidR="00325A9B" w:rsidRPr="00FD7950" w14:paraId="0B4AA6A0" w14:textId="77777777" w:rsidTr="00FD7950">
        <w:tc>
          <w:tcPr>
            <w:tcW w:w="2235" w:type="dxa"/>
          </w:tcPr>
          <w:p w14:paraId="7F104B2A" w14:textId="49E6FA07" w:rsidR="00325A9B" w:rsidRPr="00FD7950" w:rsidRDefault="00325A9B" w:rsidP="00FD7950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Priority Research Area</w:t>
            </w:r>
          </w:p>
        </w:tc>
        <w:tc>
          <w:tcPr>
            <w:tcW w:w="6971" w:type="dxa"/>
          </w:tcPr>
          <w:p w14:paraId="2F20758E" w14:textId="7BFA8345" w:rsidR="00325A9B" w:rsidRDefault="00325A9B" w:rsidP="00FD7950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3" w:name="Text7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3"/>
          </w:p>
        </w:tc>
      </w:tr>
      <w:tr w:rsidR="00325A9B" w:rsidRPr="00FD7950" w14:paraId="15407D8B" w14:textId="77777777" w:rsidTr="00FD7950">
        <w:tc>
          <w:tcPr>
            <w:tcW w:w="2235" w:type="dxa"/>
          </w:tcPr>
          <w:p w14:paraId="0EEBE15A" w14:textId="661CF70A" w:rsidR="00325A9B" w:rsidRPr="00FD7950" w:rsidRDefault="00325A9B" w:rsidP="00FD7950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Intended Start Date</w:t>
            </w:r>
          </w:p>
        </w:tc>
        <w:tc>
          <w:tcPr>
            <w:tcW w:w="6971" w:type="dxa"/>
          </w:tcPr>
          <w:p w14:paraId="0A3102AE" w14:textId="659A7A0C" w:rsidR="00325A9B" w:rsidRDefault="00325A9B" w:rsidP="00FD7950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4" w:name="Text8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4"/>
          </w:p>
        </w:tc>
      </w:tr>
      <w:tr w:rsidR="00FD7950" w:rsidRPr="00FD7950" w14:paraId="7F5756E0" w14:textId="77777777" w:rsidTr="00FD7950">
        <w:tc>
          <w:tcPr>
            <w:tcW w:w="2235" w:type="dxa"/>
          </w:tcPr>
          <w:p w14:paraId="25DDA483" w14:textId="5149EF97" w:rsidR="00FD7950" w:rsidRPr="00FD7950" w:rsidRDefault="00FD7950" w:rsidP="00FD7950">
            <w:pPr>
              <w:rPr>
                <w:sz w:val="16"/>
                <w:szCs w:val="16"/>
                <w:lang w:val="en-US"/>
              </w:rPr>
            </w:pPr>
            <w:r w:rsidRPr="00FD7950">
              <w:rPr>
                <w:sz w:val="16"/>
                <w:szCs w:val="16"/>
                <w:lang w:val="en-US"/>
              </w:rPr>
              <w:t>Duration</w:t>
            </w:r>
          </w:p>
        </w:tc>
        <w:tc>
          <w:tcPr>
            <w:tcW w:w="6971" w:type="dxa"/>
          </w:tcPr>
          <w:p w14:paraId="42FD028B" w14:textId="76BB1CF3" w:rsidR="00FD7950" w:rsidRPr="00FD7950" w:rsidRDefault="00FD7950" w:rsidP="00FD7950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From:  </w:t>
            </w: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" w:name="Text3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5"/>
            <w:r>
              <w:rPr>
                <w:sz w:val="16"/>
                <w:szCs w:val="16"/>
                <w:lang w:val="en-US"/>
              </w:rPr>
              <w:t xml:space="preserve">                                                                  To: </w:t>
            </w: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6" w:name="Text4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6"/>
          </w:p>
        </w:tc>
      </w:tr>
      <w:tr w:rsidR="00FD7950" w:rsidRPr="00612096" w14:paraId="22D555E8" w14:textId="77777777" w:rsidTr="00FD7950">
        <w:tc>
          <w:tcPr>
            <w:tcW w:w="2235" w:type="dxa"/>
          </w:tcPr>
          <w:p w14:paraId="54ACBB0C" w14:textId="4EDC5A8D" w:rsidR="00FD7950" w:rsidRPr="00FD7950" w:rsidRDefault="00FD7950" w:rsidP="00FD7950">
            <w:pPr>
              <w:rPr>
                <w:sz w:val="16"/>
                <w:szCs w:val="16"/>
                <w:lang w:val="en-US"/>
              </w:rPr>
            </w:pPr>
            <w:r w:rsidRPr="00FD7950">
              <w:rPr>
                <w:sz w:val="16"/>
                <w:szCs w:val="16"/>
                <w:lang w:val="en-US"/>
              </w:rPr>
              <w:t>Where will the project/ activity take place?</w:t>
            </w:r>
          </w:p>
        </w:tc>
        <w:tc>
          <w:tcPr>
            <w:tcW w:w="6971" w:type="dxa"/>
          </w:tcPr>
          <w:p w14:paraId="08B67E19" w14:textId="3A6D3622" w:rsidR="00FD7950" w:rsidRDefault="00FD7950" w:rsidP="00612096">
            <w:pPr>
              <w:tabs>
                <w:tab w:val="left" w:pos="459"/>
              </w:tabs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UZH: </w:t>
            </w:r>
            <w:r w:rsidR="00612096">
              <w:rPr>
                <w:sz w:val="16"/>
                <w:szCs w:val="16"/>
                <w:lang w:val="en-US"/>
              </w:rPr>
              <w:tab/>
            </w: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Kontrollkästchen1"/>
            <w:r>
              <w:rPr>
                <w:sz w:val="16"/>
                <w:szCs w:val="16"/>
                <w:lang w:val="en-US"/>
              </w:rPr>
              <w:instrText xml:space="preserve"> FORMCHECKBOX </w:instrText>
            </w:r>
            <w:r w:rsidR="00DF64E4">
              <w:rPr>
                <w:sz w:val="16"/>
                <w:szCs w:val="16"/>
                <w:lang w:val="en-US"/>
              </w:rPr>
            </w:r>
            <w:r w:rsidR="00DF64E4"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7"/>
          </w:p>
          <w:p w14:paraId="09EC9BB3" w14:textId="4FD85CCE" w:rsidR="00FD7950" w:rsidRDefault="00612096" w:rsidP="00612096">
            <w:pPr>
              <w:tabs>
                <w:tab w:val="left" w:pos="459"/>
              </w:tabs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C</w:t>
            </w:r>
            <w:r w:rsidR="00FD7950">
              <w:rPr>
                <w:sz w:val="16"/>
                <w:szCs w:val="16"/>
                <w:lang w:val="en-US"/>
              </w:rPr>
              <w:t>U:</w:t>
            </w:r>
            <w:r>
              <w:rPr>
                <w:sz w:val="16"/>
                <w:szCs w:val="16"/>
                <w:lang w:val="en-US"/>
              </w:rPr>
              <w:tab/>
            </w:r>
            <w:r w:rsidR="00FD7950">
              <w:rPr>
                <w:sz w:val="16"/>
                <w:szCs w:val="16"/>
                <w:lang w:val="en-US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Kontrollkästchen2"/>
            <w:r w:rsidR="00FD7950">
              <w:rPr>
                <w:sz w:val="16"/>
                <w:szCs w:val="16"/>
                <w:lang w:val="en-US"/>
              </w:rPr>
              <w:instrText xml:space="preserve"> FORMCHECKBOX </w:instrText>
            </w:r>
            <w:r w:rsidR="00DF64E4">
              <w:rPr>
                <w:sz w:val="16"/>
                <w:szCs w:val="16"/>
                <w:lang w:val="en-US"/>
              </w:rPr>
            </w:r>
            <w:r w:rsidR="00DF64E4">
              <w:rPr>
                <w:sz w:val="16"/>
                <w:szCs w:val="16"/>
                <w:lang w:val="en-US"/>
              </w:rPr>
              <w:fldChar w:fldCharType="separate"/>
            </w:r>
            <w:r w:rsidR="00FD7950">
              <w:rPr>
                <w:sz w:val="16"/>
                <w:szCs w:val="16"/>
                <w:lang w:val="en-US"/>
              </w:rPr>
              <w:fldChar w:fldCharType="end"/>
            </w:r>
            <w:bookmarkEnd w:id="8"/>
          </w:p>
          <w:p w14:paraId="019095F4" w14:textId="3C80A570" w:rsidR="00FD7950" w:rsidRPr="00FD7950" w:rsidRDefault="00FD7950" w:rsidP="00FD7950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Other location: </w:t>
            </w: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9" w:name="Text5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9"/>
          </w:p>
        </w:tc>
      </w:tr>
    </w:tbl>
    <w:p w14:paraId="60081841" w14:textId="77777777" w:rsidR="004F0336" w:rsidRDefault="004F0336" w:rsidP="002870A2">
      <w:pPr>
        <w:rPr>
          <w:b/>
          <w:caps/>
          <w:lang w:val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35"/>
        <w:gridCol w:w="6971"/>
      </w:tblGrid>
      <w:tr w:rsidR="004F0336" w:rsidRPr="00612096" w14:paraId="6501BDF3" w14:textId="77777777" w:rsidTr="00165ED5">
        <w:tc>
          <w:tcPr>
            <w:tcW w:w="9206" w:type="dxa"/>
            <w:gridSpan w:val="2"/>
            <w:shd w:val="clear" w:color="auto" w:fill="CCCCCC"/>
          </w:tcPr>
          <w:p w14:paraId="3B05B51C" w14:textId="2B70365F" w:rsidR="004F0336" w:rsidRPr="00612096" w:rsidRDefault="004F0336" w:rsidP="004F0336">
            <w:pPr>
              <w:rPr>
                <w:lang w:val="en-US"/>
              </w:rPr>
            </w:pPr>
            <w:r w:rsidRPr="00612096">
              <w:rPr>
                <w:b/>
                <w:sz w:val="18"/>
                <w:szCs w:val="18"/>
                <w:lang w:val="en-US"/>
              </w:rPr>
              <w:t>2. Project Leader 1</w:t>
            </w:r>
          </w:p>
        </w:tc>
      </w:tr>
      <w:tr w:rsidR="004F0336" w:rsidRPr="00612096" w14:paraId="3DEE9BE7" w14:textId="77777777" w:rsidTr="004F0336">
        <w:tc>
          <w:tcPr>
            <w:tcW w:w="2235" w:type="dxa"/>
          </w:tcPr>
          <w:p w14:paraId="0EE0F7C2" w14:textId="67C65EFD" w:rsidR="004F0336" w:rsidRPr="00165ED5" w:rsidRDefault="004F0336" w:rsidP="004F033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Last name</w:t>
            </w:r>
          </w:p>
        </w:tc>
        <w:tc>
          <w:tcPr>
            <w:tcW w:w="6971" w:type="dxa"/>
          </w:tcPr>
          <w:p w14:paraId="678D9734" w14:textId="13A5932C" w:rsidR="004F0336" w:rsidRPr="00165ED5" w:rsidRDefault="00325A9B" w:rsidP="004F033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0" w:name="Text9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10"/>
          </w:p>
        </w:tc>
      </w:tr>
      <w:tr w:rsidR="004F0336" w:rsidRPr="00612096" w14:paraId="42D69E7E" w14:textId="77777777" w:rsidTr="004F0336">
        <w:tc>
          <w:tcPr>
            <w:tcW w:w="2235" w:type="dxa"/>
          </w:tcPr>
          <w:p w14:paraId="05DFC9FC" w14:textId="1855BE08" w:rsidR="004F0336" w:rsidRPr="00165ED5" w:rsidRDefault="004F0336" w:rsidP="004F033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First name</w:t>
            </w:r>
          </w:p>
        </w:tc>
        <w:tc>
          <w:tcPr>
            <w:tcW w:w="6971" w:type="dxa"/>
          </w:tcPr>
          <w:p w14:paraId="75546C96" w14:textId="18878863" w:rsidR="004F0336" w:rsidRPr="00165ED5" w:rsidRDefault="00325A9B" w:rsidP="004F033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1" w:name="Text10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11"/>
          </w:p>
        </w:tc>
      </w:tr>
      <w:tr w:rsidR="004F0336" w:rsidRPr="00612096" w14:paraId="77026EBF" w14:textId="77777777" w:rsidTr="004F0336">
        <w:tc>
          <w:tcPr>
            <w:tcW w:w="2235" w:type="dxa"/>
          </w:tcPr>
          <w:p w14:paraId="317F1F50" w14:textId="70C439CD" w:rsidR="004F0336" w:rsidRPr="00165ED5" w:rsidRDefault="00165ED5" w:rsidP="004F033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Title</w:t>
            </w:r>
          </w:p>
        </w:tc>
        <w:tc>
          <w:tcPr>
            <w:tcW w:w="6971" w:type="dxa"/>
          </w:tcPr>
          <w:p w14:paraId="74E10179" w14:textId="2DAD20D7" w:rsidR="004F0336" w:rsidRPr="00165ED5" w:rsidRDefault="00325A9B" w:rsidP="004F033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2" w:name="Text11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12"/>
          </w:p>
        </w:tc>
      </w:tr>
      <w:tr w:rsidR="004F0336" w:rsidRPr="004F0336" w14:paraId="1371485B" w14:textId="77777777" w:rsidTr="004F0336">
        <w:tc>
          <w:tcPr>
            <w:tcW w:w="2235" w:type="dxa"/>
          </w:tcPr>
          <w:p w14:paraId="6DA38FE7" w14:textId="75061315" w:rsidR="004F0336" w:rsidRPr="00165ED5" w:rsidRDefault="004F0336" w:rsidP="004F033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Function</w:t>
            </w:r>
          </w:p>
        </w:tc>
        <w:tc>
          <w:tcPr>
            <w:tcW w:w="6971" w:type="dxa"/>
          </w:tcPr>
          <w:p w14:paraId="36D48EA6" w14:textId="54E37FDF" w:rsidR="004F0336" w:rsidRPr="00165ED5" w:rsidRDefault="00325A9B" w:rsidP="004F033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3" w:name="Text12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13"/>
          </w:p>
        </w:tc>
      </w:tr>
      <w:tr w:rsidR="004F0336" w:rsidRPr="004F0336" w14:paraId="2686AB96" w14:textId="77777777" w:rsidTr="004F0336">
        <w:tc>
          <w:tcPr>
            <w:tcW w:w="2235" w:type="dxa"/>
          </w:tcPr>
          <w:p w14:paraId="3E8B261C" w14:textId="21909113" w:rsidR="004F0336" w:rsidRPr="00165ED5" w:rsidRDefault="004F0336" w:rsidP="004F033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Home institution</w:t>
            </w:r>
          </w:p>
        </w:tc>
        <w:tc>
          <w:tcPr>
            <w:tcW w:w="6971" w:type="dxa"/>
          </w:tcPr>
          <w:p w14:paraId="7B41CDF2" w14:textId="0A770780" w:rsidR="004F0336" w:rsidRPr="00165ED5" w:rsidRDefault="00325A9B" w:rsidP="004F033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4" w:name="Text13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14"/>
          </w:p>
        </w:tc>
      </w:tr>
      <w:tr w:rsidR="004F0336" w:rsidRPr="004F0336" w14:paraId="0CCD77A2" w14:textId="77777777" w:rsidTr="004F0336">
        <w:tc>
          <w:tcPr>
            <w:tcW w:w="2235" w:type="dxa"/>
          </w:tcPr>
          <w:p w14:paraId="177157E9" w14:textId="56F66330" w:rsidR="004F0336" w:rsidRPr="00165ED5" w:rsidRDefault="00101796" w:rsidP="004F033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Institute</w:t>
            </w:r>
            <w:r w:rsidR="004F0336" w:rsidRPr="00165ED5">
              <w:rPr>
                <w:sz w:val="16"/>
                <w:szCs w:val="16"/>
                <w:lang w:val="en-US"/>
              </w:rPr>
              <w:t>/ Department</w:t>
            </w:r>
          </w:p>
        </w:tc>
        <w:tc>
          <w:tcPr>
            <w:tcW w:w="6971" w:type="dxa"/>
          </w:tcPr>
          <w:p w14:paraId="724644E2" w14:textId="10A99EE3" w:rsidR="004F0336" w:rsidRPr="00165ED5" w:rsidRDefault="00325A9B" w:rsidP="004F033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15"/>
          </w:p>
        </w:tc>
      </w:tr>
      <w:tr w:rsidR="004F0336" w:rsidRPr="004F0336" w14:paraId="46EEE8D4" w14:textId="77777777" w:rsidTr="004F0336">
        <w:tc>
          <w:tcPr>
            <w:tcW w:w="2235" w:type="dxa"/>
          </w:tcPr>
          <w:p w14:paraId="41733A1F" w14:textId="0534779A" w:rsidR="004F0336" w:rsidRPr="00165ED5" w:rsidRDefault="004F0336" w:rsidP="004F033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Faculty</w:t>
            </w:r>
          </w:p>
        </w:tc>
        <w:tc>
          <w:tcPr>
            <w:tcW w:w="6971" w:type="dxa"/>
          </w:tcPr>
          <w:p w14:paraId="7C89A0E8" w14:textId="1C7B6A2E" w:rsidR="004F0336" w:rsidRPr="00165ED5" w:rsidRDefault="00325A9B" w:rsidP="004F033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6" w:name="Text15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16"/>
          </w:p>
        </w:tc>
      </w:tr>
      <w:tr w:rsidR="00165ED5" w:rsidRPr="004F0336" w14:paraId="780B6F22" w14:textId="77777777" w:rsidTr="004F0336">
        <w:tc>
          <w:tcPr>
            <w:tcW w:w="2235" w:type="dxa"/>
          </w:tcPr>
          <w:p w14:paraId="470E0164" w14:textId="69B355AC" w:rsidR="00165ED5" w:rsidRPr="00165ED5" w:rsidRDefault="00165ED5" w:rsidP="004F033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Address</w:t>
            </w:r>
          </w:p>
        </w:tc>
        <w:tc>
          <w:tcPr>
            <w:tcW w:w="6971" w:type="dxa"/>
          </w:tcPr>
          <w:p w14:paraId="7F5842E6" w14:textId="7B365723" w:rsidR="00165ED5" w:rsidRPr="00165ED5" w:rsidRDefault="00325A9B" w:rsidP="004F033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7" w:name="Text16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17"/>
          </w:p>
        </w:tc>
      </w:tr>
      <w:tr w:rsidR="004F0336" w:rsidRPr="004F0336" w14:paraId="2B1D27AD" w14:textId="77777777" w:rsidTr="004F0336">
        <w:tc>
          <w:tcPr>
            <w:tcW w:w="2235" w:type="dxa"/>
          </w:tcPr>
          <w:p w14:paraId="5666F34B" w14:textId="48DCFA7A" w:rsidR="004F0336" w:rsidRPr="00165ED5" w:rsidRDefault="004F0336" w:rsidP="004F033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Phone</w:t>
            </w:r>
          </w:p>
        </w:tc>
        <w:tc>
          <w:tcPr>
            <w:tcW w:w="6971" w:type="dxa"/>
          </w:tcPr>
          <w:p w14:paraId="46905BC3" w14:textId="4848CBAC" w:rsidR="004F0336" w:rsidRPr="00165ED5" w:rsidRDefault="00325A9B" w:rsidP="004F033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8" w:name="Text17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18"/>
          </w:p>
        </w:tc>
      </w:tr>
      <w:tr w:rsidR="004F0336" w:rsidRPr="004F0336" w14:paraId="6251E438" w14:textId="77777777" w:rsidTr="004F0336">
        <w:tc>
          <w:tcPr>
            <w:tcW w:w="2235" w:type="dxa"/>
          </w:tcPr>
          <w:p w14:paraId="1887D78A" w14:textId="6082089D" w:rsidR="004F0336" w:rsidRPr="00165ED5" w:rsidRDefault="004F0336" w:rsidP="004F033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Email</w:t>
            </w:r>
          </w:p>
        </w:tc>
        <w:tc>
          <w:tcPr>
            <w:tcW w:w="6971" w:type="dxa"/>
          </w:tcPr>
          <w:p w14:paraId="2E648BBF" w14:textId="2A881947" w:rsidR="004F0336" w:rsidRPr="00165ED5" w:rsidRDefault="00325A9B" w:rsidP="004F033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9" w:name="Text18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19"/>
          </w:p>
        </w:tc>
      </w:tr>
    </w:tbl>
    <w:p w14:paraId="1756C0B8" w14:textId="77777777" w:rsidR="004F0336" w:rsidRDefault="004F0336" w:rsidP="002870A2">
      <w:pPr>
        <w:rPr>
          <w:b/>
          <w:caps/>
          <w:lang w:val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35"/>
        <w:gridCol w:w="6971"/>
      </w:tblGrid>
      <w:tr w:rsidR="00FA18AB" w:rsidRPr="004F0336" w14:paraId="2111CA68" w14:textId="77777777" w:rsidTr="00101796">
        <w:tc>
          <w:tcPr>
            <w:tcW w:w="9206" w:type="dxa"/>
            <w:gridSpan w:val="2"/>
            <w:shd w:val="clear" w:color="auto" w:fill="CCCCCC"/>
          </w:tcPr>
          <w:p w14:paraId="36F2F0EF" w14:textId="54CDCD5B" w:rsidR="00FA18AB" w:rsidRPr="004F0336" w:rsidRDefault="00FA18AB" w:rsidP="00101796">
            <w:r>
              <w:rPr>
                <w:b/>
                <w:sz w:val="18"/>
                <w:szCs w:val="18"/>
              </w:rPr>
              <w:t>3</w:t>
            </w:r>
            <w:r w:rsidRPr="004F0336">
              <w:rPr>
                <w:b/>
                <w:sz w:val="18"/>
                <w:szCs w:val="18"/>
              </w:rPr>
              <w:t xml:space="preserve">. Project Leader </w:t>
            </w:r>
            <w:r>
              <w:rPr>
                <w:b/>
                <w:sz w:val="18"/>
                <w:szCs w:val="18"/>
              </w:rPr>
              <w:t>2</w:t>
            </w:r>
          </w:p>
        </w:tc>
      </w:tr>
      <w:tr w:rsidR="00FA18AB" w:rsidRPr="004F0336" w14:paraId="54C954EB" w14:textId="77777777" w:rsidTr="00101796">
        <w:tc>
          <w:tcPr>
            <w:tcW w:w="2235" w:type="dxa"/>
          </w:tcPr>
          <w:p w14:paraId="428EB97E" w14:textId="2E2B6C00" w:rsidR="00FA18AB" w:rsidRPr="00165ED5" w:rsidRDefault="00FA18AB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Last name</w:t>
            </w:r>
          </w:p>
        </w:tc>
        <w:tc>
          <w:tcPr>
            <w:tcW w:w="6971" w:type="dxa"/>
          </w:tcPr>
          <w:p w14:paraId="786EFC13" w14:textId="38B68AFE" w:rsidR="00FA18AB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0" w:name="Text19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20"/>
          </w:p>
        </w:tc>
      </w:tr>
      <w:tr w:rsidR="00FA18AB" w:rsidRPr="004F0336" w14:paraId="143D0B39" w14:textId="77777777" w:rsidTr="00101796">
        <w:tc>
          <w:tcPr>
            <w:tcW w:w="2235" w:type="dxa"/>
          </w:tcPr>
          <w:p w14:paraId="4ACBAA7D" w14:textId="7BE8404A" w:rsidR="00FA18AB" w:rsidRPr="00165ED5" w:rsidRDefault="00EA6303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First name</w:t>
            </w:r>
          </w:p>
        </w:tc>
        <w:tc>
          <w:tcPr>
            <w:tcW w:w="6971" w:type="dxa"/>
          </w:tcPr>
          <w:p w14:paraId="02586591" w14:textId="50103AD9" w:rsidR="00FA18AB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1" w:name="Text20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21"/>
          </w:p>
        </w:tc>
      </w:tr>
      <w:tr w:rsidR="00FA18AB" w:rsidRPr="004F0336" w14:paraId="130171BA" w14:textId="77777777" w:rsidTr="00101796">
        <w:tc>
          <w:tcPr>
            <w:tcW w:w="2235" w:type="dxa"/>
          </w:tcPr>
          <w:p w14:paraId="04E44F3F" w14:textId="77777777" w:rsidR="00FA18AB" w:rsidRPr="00165ED5" w:rsidRDefault="00FA18AB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Title</w:t>
            </w:r>
          </w:p>
        </w:tc>
        <w:tc>
          <w:tcPr>
            <w:tcW w:w="6971" w:type="dxa"/>
          </w:tcPr>
          <w:p w14:paraId="45C0DD95" w14:textId="46CAD6FD" w:rsidR="00FA18AB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2" w:name="Text21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22"/>
          </w:p>
        </w:tc>
      </w:tr>
      <w:tr w:rsidR="00FA18AB" w:rsidRPr="004F0336" w14:paraId="21B06041" w14:textId="77777777" w:rsidTr="00101796">
        <w:tc>
          <w:tcPr>
            <w:tcW w:w="2235" w:type="dxa"/>
          </w:tcPr>
          <w:p w14:paraId="3974A2D2" w14:textId="77777777" w:rsidR="00FA18AB" w:rsidRPr="00165ED5" w:rsidRDefault="00FA18AB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Function</w:t>
            </w:r>
          </w:p>
        </w:tc>
        <w:tc>
          <w:tcPr>
            <w:tcW w:w="6971" w:type="dxa"/>
          </w:tcPr>
          <w:p w14:paraId="4A97193F" w14:textId="3DC508D1" w:rsidR="00FA18AB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3" w:name="Text22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23"/>
          </w:p>
        </w:tc>
      </w:tr>
      <w:tr w:rsidR="00FA18AB" w:rsidRPr="004F0336" w14:paraId="7ECC9BA6" w14:textId="77777777" w:rsidTr="00101796">
        <w:tc>
          <w:tcPr>
            <w:tcW w:w="2235" w:type="dxa"/>
          </w:tcPr>
          <w:p w14:paraId="06695357" w14:textId="77777777" w:rsidR="00FA18AB" w:rsidRPr="00165ED5" w:rsidRDefault="00FA18AB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Home institution</w:t>
            </w:r>
          </w:p>
        </w:tc>
        <w:tc>
          <w:tcPr>
            <w:tcW w:w="6971" w:type="dxa"/>
          </w:tcPr>
          <w:p w14:paraId="11AEED27" w14:textId="314B4D7F" w:rsidR="00FA18AB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4" w:name="Text23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24"/>
          </w:p>
        </w:tc>
      </w:tr>
      <w:tr w:rsidR="00FA18AB" w:rsidRPr="004F0336" w14:paraId="150C823C" w14:textId="77777777" w:rsidTr="00101796">
        <w:tc>
          <w:tcPr>
            <w:tcW w:w="2235" w:type="dxa"/>
          </w:tcPr>
          <w:p w14:paraId="0A7C2F23" w14:textId="6E846346" w:rsidR="00FA18AB" w:rsidRPr="00165ED5" w:rsidRDefault="00101796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Institute</w:t>
            </w:r>
            <w:r w:rsidR="00FA18AB" w:rsidRPr="00165ED5">
              <w:rPr>
                <w:sz w:val="16"/>
                <w:szCs w:val="16"/>
                <w:lang w:val="en-US"/>
              </w:rPr>
              <w:t>/ Department</w:t>
            </w:r>
          </w:p>
        </w:tc>
        <w:tc>
          <w:tcPr>
            <w:tcW w:w="6971" w:type="dxa"/>
          </w:tcPr>
          <w:p w14:paraId="592900B2" w14:textId="52169324" w:rsidR="00FA18AB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5" w:name="Text24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25"/>
          </w:p>
        </w:tc>
      </w:tr>
      <w:tr w:rsidR="00FA18AB" w:rsidRPr="004F0336" w14:paraId="34D5C890" w14:textId="77777777" w:rsidTr="00101796">
        <w:tc>
          <w:tcPr>
            <w:tcW w:w="2235" w:type="dxa"/>
          </w:tcPr>
          <w:p w14:paraId="1BECFBE9" w14:textId="77777777" w:rsidR="00FA18AB" w:rsidRPr="00165ED5" w:rsidRDefault="00FA18AB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Faculty</w:t>
            </w:r>
          </w:p>
        </w:tc>
        <w:tc>
          <w:tcPr>
            <w:tcW w:w="6971" w:type="dxa"/>
          </w:tcPr>
          <w:p w14:paraId="6D88D164" w14:textId="6EB99A9B" w:rsidR="00FA18AB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6" w:name="Text25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26"/>
          </w:p>
        </w:tc>
      </w:tr>
      <w:tr w:rsidR="00FA18AB" w:rsidRPr="004F0336" w14:paraId="1B019BEF" w14:textId="77777777" w:rsidTr="00101796">
        <w:tc>
          <w:tcPr>
            <w:tcW w:w="2235" w:type="dxa"/>
          </w:tcPr>
          <w:p w14:paraId="087C110F" w14:textId="77777777" w:rsidR="00FA18AB" w:rsidRPr="00165ED5" w:rsidRDefault="00FA18AB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Address</w:t>
            </w:r>
          </w:p>
        </w:tc>
        <w:tc>
          <w:tcPr>
            <w:tcW w:w="6971" w:type="dxa"/>
          </w:tcPr>
          <w:p w14:paraId="1AA730A3" w14:textId="5EAC9182" w:rsidR="00FA18AB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7" w:name="Text26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27"/>
          </w:p>
        </w:tc>
      </w:tr>
      <w:tr w:rsidR="00FA18AB" w:rsidRPr="004F0336" w14:paraId="12D9557A" w14:textId="77777777" w:rsidTr="00101796">
        <w:tc>
          <w:tcPr>
            <w:tcW w:w="2235" w:type="dxa"/>
          </w:tcPr>
          <w:p w14:paraId="27C7D493" w14:textId="77777777" w:rsidR="00FA18AB" w:rsidRPr="00165ED5" w:rsidRDefault="00FA18AB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Phone</w:t>
            </w:r>
          </w:p>
        </w:tc>
        <w:tc>
          <w:tcPr>
            <w:tcW w:w="6971" w:type="dxa"/>
          </w:tcPr>
          <w:p w14:paraId="3832E072" w14:textId="6FD423D5" w:rsidR="00FA18AB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8" w:name="Text27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28"/>
          </w:p>
        </w:tc>
      </w:tr>
      <w:tr w:rsidR="00FA18AB" w:rsidRPr="004F0336" w14:paraId="6AA790B2" w14:textId="77777777" w:rsidTr="00101796">
        <w:tc>
          <w:tcPr>
            <w:tcW w:w="2235" w:type="dxa"/>
          </w:tcPr>
          <w:p w14:paraId="36B0D78D" w14:textId="77777777" w:rsidR="00FA18AB" w:rsidRPr="00165ED5" w:rsidRDefault="00FA18AB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Email</w:t>
            </w:r>
          </w:p>
        </w:tc>
        <w:tc>
          <w:tcPr>
            <w:tcW w:w="6971" w:type="dxa"/>
          </w:tcPr>
          <w:p w14:paraId="394A18D6" w14:textId="48919B11" w:rsidR="00FA18AB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9" w:name="Text28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29"/>
          </w:p>
        </w:tc>
      </w:tr>
    </w:tbl>
    <w:p w14:paraId="123BB9DB" w14:textId="579AC713" w:rsidR="001F7C64" w:rsidRDefault="001F7C64" w:rsidP="002870A2">
      <w:pPr>
        <w:rPr>
          <w:b/>
          <w:caps/>
          <w:lang w:val="en-US"/>
        </w:rPr>
      </w:pPr>
    </w:p>
    <w:p w14:paraId="67D404EF" w14:textId="77777777" w:rsidR="001F7C64" w:rsidRDefault="001F7C64">
      <w:pPr>
        <w:spacing w:line="240" w:lineRule="auto"/>
        <w:rPr>
          <w:b/>
          <w:caps/>
          <w:lang w:val="en-US"/>
        </w:rPr>
      </w:pPr>
      <w:r>
        <w:rPr>
          <w:b/>
          <w:caps/>
          <w:lang w:val="en-US"/>
        </w:rPr>
        <w:br w:type="page"/>
      </w:r>
    </w:p>
    <w:p w14:paraId="17F2C5CB" w14:textId="77777777" w:rsidR="00FA18AB" w:rsidRDefault="00FA18AB" w:rsidP="002870A2">
      <w:pPr>
        <w:rPr>
          <w:b/>
          <w:caps/>
          <w:lang w:val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35"/>
        <w:gridCol w:w="6971"/>
      </w:tblGrid>
      <w:tr w:rsidR="00101796" w:rsidRPr="004F0336" w14:paraId="57AA3EF2" w14:textId="77777777" w:rsidTr="00101796">
        <w:tc>
          <w:tcPr>
            <w:tcW w:w="9206" w:type="dxa"/>
            <w:gridSpan w:val="2"/>
            <w:shd w:val="clear" w:color="auto" w:fill="CCCCCC"/>
          </w:tcPr>
          <w:p w14:paraId="77DF96D4" w14:textId="52632CDD" w:rsidR="00101796" w:rsidRPr="004F0336" w:rsidRDefault="00101796" w:rsidP="00EA6303">
            <w:r>
              <w:rPr>
                <w:b/>
                <w:sz w:val="18"/>
                <w:szCs w:val="18"/>
              </w:rPr>
              <w:t>4</w:t>
            </w:r>
            <w:r w:rsidRPr="004F0336">
              <w:rPr>
                <w:b/>
                <w:sz w:val="18"/>
                <w:szCs w:val="18"/>
              </w:rPr>
              <w:t>.</w:t>
            </w:r>
            <w:r w:rsidRPr="00101796">
              <w:rPr>
                <w:b/>
                <w:sz w:val="18"/>
                <w:szCs w:val="18"/>
                <w:lang w:val="en-US"/>
              </w:rPr>
              <w:t xml:space="preserve"> Project Participant</w:t>
            </w:r>
          </w:p>
        </w:tc>
      </w:tr>
      <w:tr w:rsidR="00101796" w:rsidRPr="004F0336" w14:paraId="38BB43EB" w14:textId="77777777" w:rsidTr="00101796">
        <w:tc>
          <w:tcPr>
            <w:tcW w:w="2235" w:type="dxa"/>
          </w:tcPr>
          <w:p w14:paraId="393DB48A" w14:textId="06D4B8BE" w:rsidR="00101796" w:rsidRPr="00165ED5" w:rsidRDefault="00101796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Last name</w:t>
            </w:r>
          </w:p>
        </w:tc>
        <w:tc>
          <w:tcPr>
            <w:tcW w:w="6971" w:type="dxa"/>
          </w:tcPr>
          <w:p w14:paraId="0F43D7D2" w14:textId="6B5CFB42" w:rsidR="00101796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30" w:name="Text29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30"/>
          </w:p>
        </w:tc>
      </w:tr>
      <w:tr w:rsidR="00101796" w:rsidRPr="004F0336" w14:paraId="4756D5BA" w14:textId="77777777" w:rsidTr="00101796">
        <w:tc>
          <w:tcPr>
            <w:tcW w:w="2235" w:type="dxa"/>
          </w:tcPr>
          <w:p w14:paraId="032963CB" w14:textId="365891DD" w:rsidR="00101796" w:rsidRPr="00165ED5" w:rsidRDefault="00EA6303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First name</w:t>
            </w:r>
          </w:p>
        </w:tc>
        <w:tc>
          <w:tcPr>
            <w:tcW w:w="6971" w:type="dxa"/>
          </w:tcPr>
          <w:p w14:paraId="65E618EB" w14:textId="195F3159" w:rsidR="00101796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1" w:name="Text30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31"/>
          </w:p>
        </w:tc>
      </w:tr>
      <w:tr w:rsidR="00101796" w:rsidRPr="004F0336" w14:paraId="4CCCA7F3" w14:textId="77777777" w:rsidTr="00101796">
        <w:tc>
          <w:tcPr>
            <w:tcW w:w="2235" w:type="dxa"/>
          </w:tcPr>
          <w:p w14:paraId="69520FB1" w14:textId="77777777" w:rsidR="00101796" w:rsidRPr="00165ED5" w:rsidRDefault="00101796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Title</w:t>
            </w:r>
          </w:p>
        </w:tc>
        <w:tc>
          <w:tcPr>
            <w:tcW w:w="6971" w:type="dxa"/>
          </w:tcPr>
          <w:p w14:paraId="0C30F250" w14:textId="43F3415E" w:rsidR="00101796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2" w:name="Text31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32"/>
          </w:p>
        </w:tc>
      </w:tr>
      <w:tr w:rsidR="00101796" w:rsidRPr="004F0336" w14:paraId="55022497" w14:textId="77777777" w:rsidTr="00101796">
        <w:tc>
          <w:tcPr>
            <w:tcW w:w="2235" w:type="dxa"/>
          </w:tcPr>
          <w:p w14:paraId="6253FAA7" w14:textId="77777777" w:rsidR="00101796" w:rsidRPr="00165ED5" w:rsidRDefault="00101796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Function</w:t>
            </w:r>
          </w:p>
        </w:tc>
        <w:tc>
          <w:tcPr>
            <w:tcW w:w="6971" w:type="dxa"/>
          </w:tcPr>
          <w:p w14:paraId="4AC3CFA7" w14:textId="39948902" w:rsidR="00101796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3" w:name="Text32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33"/>
          </w:p>
        </w:tc>
      </w:tr>
      <w:tr w:rsidR="00101796" w:rsidRPr="004F0336" w14:paraId="3A929B5F" w14:textId="77777777" w:rsidTr="00101796">
        <w:tc>
          <w:tcPr>
            <w:tcW w:w="2235" w:type="dxa"/>
          </w:tcPr>
          <w:p w14:paraId="4E429669" w14:textId="77777777" w:rsidR="00101796" w:rsidRPr="00165ED5" w:rsidRDefault="00101796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Home institution</w:t>
            </w:r>
          </w:p>
        </w:tc>
        <w:tc>
          <w:tcPr>
            <w:tcW w:w="6971" w:type="dxa"/>
          </w:tcPr>
          <w:p w14:paraId="6B912703" w14:textId="51A7DA32" w:rsidR="00101796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4" w:name="Text33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34"/>
          </w:p>
        </w:tc>
      </w:tr>
      <w:tr w:rsidR="00101796" w:rsidRPr="004F0336" w14:paraId="01E5B329" w14:textId="77777777" w:rsidTr="00101796">
        <w:tc>
          <w:tcPr>
            <w:tcW w:w="2235" w:type="dxa"/>
          </w:tcPr>
          <w:p w14:paraId="255F59F7" w14:textId="77777777" w:rsidR="00101796" w:rsidRPr="00165ED5" w:rsidRDefault="00101796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Institute/ Department</w:t>
            </w:r>
          </w:p>
        </w:tc>
        <w:tc>
          <w:tcPr>
            <w:tcW w:w="6971" w:type="dxa"/>
          </w:tcPr>
          <w:p w14:paraId="560B1306" w14:textId="5CE10FBF" w:rsidR="00101796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5" w:name="Text34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35"/>
          </w:p>
        </w:tc>
      </w:tr>
      <w:tr w:rsidR="00101796" w:rsidRPr="004F0336" w14:paraId="458F3E8D" w14:textId="77777777" w:rsidTr="00101796">
        <w:tc>
          <w:tcPr>
            <w:tcW w:w="2235" w:type="dxa"/>
          </w:tcPr>
          <w:p w14:paraId="6416E789" w14:textId="77777777" w:rsidR="00101796" w:rsidRPr="00165ED5" w:rsidRDefault="00101796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Faculty</w:t>
            </w:r>
          </w:p>
        </w:tc>
        <w:tc>
          <w:tcPr>
            <w:tcW w:w="6971" w:type="dxa"/>
          </w:tcPr>
          <w:p w14:paraId="5DBD6317" w14:textId="33666363" w:rsidR="00101796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6" w:name="Text35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36"/>
          </w:p>
        </w:tc>
      </w:tr>
      <w:tr w:rsidR="00101796" w:rsidRPr="004F0336" w14:paraId="0C332F02" w14:textId="77777777" w:rsidTr="00101796">
        <w:tc>
          <w:tcPr>
            <w:tcW w:w="2235" w:type="dxa"/>
          </w:tcPr>
          <w:p w14:paraId="235F6EDB" w14:textId="77777777" w:rsidR="00101796" w:rsidRPr="00165ED5" w:rsidRDefault="00101796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Address</w:t>
            </w:r>
          </w:p>
        </w:tc>
        <w:tc>
          <w:tcPr>
            <w:tcW w:w="6971" w:type="dxa"/>
          </w:tcPr>
          <w:p w14:paraId="1F2C93EA" w14:textId="48FC0D86" w:rsidR="00101796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7" w:name="Text36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37"/>
          </w:p>
        </w:tc>
      </w:tr>
      <w:tr w:rsidR="00101796" w:rsidRPr="004F0336" w14:paraId="4F5CAE8D" w14:textId="77777777" w:rsidTr="00101796">
        <w:tc>
          <w:tcPr>
            <w:tcW w:w="2235" w:type="dxa"/>
          </w:tcPr>
          <w:p w14:paraId="229F1FA4" w14:textId="77777777" w:rsidR="00101796" w:rsidRPr="00165ED5" w:rsidRDefault="00101796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Phone</w:t>
            </w:r>
          </w:p>
        </w:tc>
        <w:tc>
          <w:tcPr>
            <w:tcW w:w="6971" w:type="dxa"/>
          </w:tcPr>
          <w:p w14:paraId="4D8DAE18" w14:textId="18D92C78" w:rsidR="00101796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8" w:name="Text37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38"/>
          </w:p>
        </w:tc>
      </w:tr>
      <w:tr w:rsidR="00101796" w:rsidRPr="004F0336" w14:paraId="70624E9D" w14:textId="77777777" w:rsidTr="00101796">
        <w:tc>
          <w:tcPr>
            <w:tcW w:w="2235" w:type="dxa"/>
          </w:tcPr>
          <w:p w14:paraId="31A13D47" w14:textId="77777777" w:rsidR="00101796" w:rsidRPr="00165ED5" w:rsidRDefault="00101796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Email</w:t>
            </w:r>
          </w:p>
        </w:tc>
        <w:tc>
          <w:tcPr>
            <w:tcW w:w="6971" w:type="dxa"/>
          </w:tcPr>
          <w:p w14:paraId="11B88F68" w14:textId="056CA850" w:rsidR="00101796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39" w:name="Text38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39"/>
          </w:p>
        </w:tc>
      </w:tr>
    </w:tbl>
    <w:p w14:paraId="11FE7059" w14:textId="77777777" w:rsidR="00101796" w:rsidRDefault="00101796" w:rsidP="002870A2">
      <w:pPr>
        <w:rPr>
          <w:b/>
          <w:caps/>
          <w:lang w:val="en-US"/>
        </w:rPr>
      </w:pPr>
    </w:p>
    <w:p w14:paraId="3676F827" w14:textId="77777777" w:rsidR="00CD6B77" w:rsidRDefault="00CD6B77" w:rsidP="002870A2">
      <w:pPr>
        <w:rPr>
          <w:b/>
          <w:caps/>
          <w:lang w:val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35"/>
        <w:gridCol w:w="6971"/>
      </w:tblGrid>
      <w:tr w:rsidR="00101796" w:rsidRPr="004F0336" w14:paraId="4772F1C3" w14:textId="77777777" w:rsidTr="00101796">
        <w:tc>
          <w:tcPr>
            <w:tcW w:w="9206" w:type="dxa"/>
            <w:gridSpan w:val="2"/>
            <w:shd w:val="clear" w:color="auto" w:fill="CCCCCC"/>
          </w:tcPr>
          <w:p w14:paraId="50617FDC" w14:textId="41BCEE0E" w:rsidR="00101796" w:rsidRPr="004F0336" w:rsidRDefault="00101796" w:rsidP="00EA6303">
            <w:r>
              <w:rPr>
                <w:b/>
                <w:sz w:val="18"/>
                <w:szCs w:val="18"/>
              </w:rPr>
              <w:t>5</w:t>
            </w:r>
            <w:r w:rsidRPr="004F0336">
              <w:rPr>
                <w:b/>
                <w:sz w:val="18"/>
                <w:szCs w:val="18"/>
              </w:rPr>
              <w:t xml:space="preserve">. </w:t>
            </w:r>
            <w:r>
              <w:rPr>
                <w:b/>
                <w:sz w:val="18"/>
                <w:szCs w:val="18"/>
              </w:rPr>
              <w:t>Project</w:t>
            </w:r>
            <w:r w:rsidRPr="00101796">
              <w:rPr>
                <w:b/>
                <w:sz w:val="18"/>
                <w:szCs w:val="18"/>
                <w:lang w:val="en-US"/>
              </w:rPr>
              <w:t xml:space="preserve"> Participant</w:t>
            </w:r>
          </w:p>
        </w:tc>
      </w:tr>
      <w:tr w:rsidR="00101796" w:rsidRPr="004F0336" w14:paraId="6770D34C" w14:textId="77777777" w:rsidTr="00101796">
        <w:tc>
          <w:tcPr>
            <w:tcW w:w="2235" w:type="dxa"/>
          </w:tcPr>
          <w:p w14:paraId="1FB1B3B0" w14:textId="124451D2" w:rsidR="00101796" w:rsidRPr="00165ED5" w:rsidRDefault="00101796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Last name</w:t>
            </w:r>
          </w:p>
        </w:tc>
        <w:tc>
          <w:tcPr>
            <w:tcW w:w="6971" w:type="dxa"/>
          </w:tcPr>
          <w:p w14:paraId="7F472559" w14:textId="563960F9" w:rsidR="00101796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40" w:name="Text39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40"/>
          </w:p>
        </w:tc>
      </w:tr>
      <w:tr w:rsidR="00101796" w:rsidRPr="004F0336" w14:paraId="5EFC5942" w14:textId="77777777" w:rsidTr="00101796">
        <w:tc>
          <w:tcPr>
            <w:tcW w:w="2235" w:type="dxa"/>
          </w:tcPr>
          <w:p w14:paraId="6E66F022" w14:textId="720B2CF6" w:rsidR="00101796" w:rsidRPr="00165ED5" w:rsidRDefault="00EA6303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First name</w:t>
            </w:r>
          </w:p>
        </w:tc>
        <w:tc>
          <w:tcPr>
            <w:tcW w:w="6971" w:type="dxa"/>
          </w:tcPr>
          <w:p w14:paraId="7E174D45" w14:textId="6522A13A" w:rsidR="00101796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41" w:name="Text40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41"/>
          </w:p>
        </w:tc>
      </w:tr>
      <w:tr w:rsidR="00101796" w:rsidRPr="004F0336" w14:paraId="2EBBB72C" w14:textId="77777777" w:rsidTr="00101796">
        <w:tc>
          <w:tcPr>
            <w:tcW w:w="2235" w:type="dxa"/>
          </w:tcPr>
          <w:p w14:paraId="11F9294C" w14:textId="77777777" w:rsidR="00101796" w:rsidRPr="00165ED5" w:rsidRDefault="00101796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Title</w:t>
            </w:r>
          </w:p>
        </w:tc>
        <w:tc>
          <w:tcPr>
            <w:tcW w:w="6971" w:type="dxa"/>
          </w:tcPr>
          <w:p w14:paraId="1EB206CD" w14:textId="2559B973" w:rsidR="00101796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42" w:name="Text41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42"/>
          </w:p>
        </w:tc>
      </w:tr>
      <w:tr w:rsidR="00101796" w:rsidRPr="004F0336" w14:paraId="1DA84481" w14:textId="77777777" w:rsidTr="00101796">
        <w:tc>
          <w:tcPr>
            <w:tcW w:w="2235" w:type="dxa"/>
          </w:tcPr>
          <w:p w14:paraId="726EDE82" w14:textId="77777777" w:rsidR="00101796" w:rsidRPr="00165ED5" w:rsidRDefault="00101796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Function</w:t>
            </w:r>
          </w:p>
        </w:tc>
        <w:tc>
          <w:tcPr>
            <w:tcW w:w="6971" w:type="dxa"/>
          </w:tcPr>
          <w:p w14:paraId="225B2507" w14:textId="247E9BFA" w:rsidR="00101796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43" w:name="Text42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43"/>
          </w:p>
        </w:tc>
      </w:tr>
      <w:tr w:rsidR="00101796" w:rsidRPr="004F0336" w14:paraId="4D628D6B" w14:textId="77777777" w:rsidTr="00101796">
        <w:tc>
          <w:tcPr>
            <w:tcW w:w="2235" w:type="dxa"/>
          </w:tcPr>
          <w:p w14:paraId="5B58BCDD" w14:textId="77777777" w:rsidR="00101796" w:rsidRPr="00165ED5" w:rsidRDefault="00101796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Home institution</w:t>
            </w:r>
          </w:p>
        </w:tc>
        <w:tc>
          <w:tcPr>
            <w:tcW w:w="6971" w:type="dxa"/>
          </w:tcPr>
          <w:p w14:paraId="7652465E" w14:textId="4D4BE203" w:rsidR="00101796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44" w:name="Text43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44"/>
          </w:p>
        </w:tc>
      </w:tr>
      <w:tr w:rsidR="00101796" w:rsidRPr="004F0336" w14:paraId="2DC009E5" w14:textId="77777777" w:rsidTr="00101796">
        <w:tc>
          <w:tcPr>
            <w:tcW w:w="2235" w:type="dxa"/>
          </w:tcPr>
          <w:p w14:paraId="58D812B8" w14:textId="77777777" w:rsidR="00101796" w:rsidRPr="00165ED5" w:rsidRDefault="00101796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Institute/ Department</w:t>
            </w:r>
          </w:p>
        </w:tc>
        <w:tc>
          <w:tcPr>
            <w:tcW w:w="6971" w:type="dxa"/>
          </w:tcPr>
          <w:p w14:paraId="7452F64E" w14:textId="64512E95" w:rsidR="00101796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45" w:name="Text44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45"/>
          </w:p>
        </w:tc>
      </w:tr>
      <w:tr w:rsidR="00101796" w:rsidRPr="004F0336" w14:paraId="5BD2519D" w14:textId="77777777" w:rsidTr="00101796">
        <w:tc>
          <w:tcPr>
            <w:tcW w:w="2235" w:type="dxa"/>
          </w:tcPr>
          <w:p w14:paraId="3B485DE6" w14:textId="77777777" w:rsidR="00101796" w:rsidRPr="00165ED5" w:rsidRDefault="00101796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Faculty</w:t>
            </w:r>
          </w:p>
        </w:tc>
        <w:tc>
          <w:tcPr>
            <w:tcW w:w="6971" w:type="dxa"/>
          </w:tcPr>
          <w:p w14:paraId="624713E0" w14:textId="4D80FFD1" w:rsidR="00101796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46" w:name="Text45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46"/>
          </w:p>
        </w:tc>
      </w:tr>
      <w:tr w:rsidR="00101796" w:rsidRPr="004F0336" w14:paraId="2E764D0E" w14:textId="77777777" w:rsidTr="00101796">
        <w:tc>
          <w:tcPr>
            <w:tcW w:w="2235" w:type="dxa"/>
          </w:tcPr>
          <w:p w14:paraId="2E91DAB0" w14:textId="77777777" w:rsidR="00101796" w:rsidRPr="00165ED5" w:rsidRDefault="00101796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Address</w:t>
            </w:r>
          </w:p>
        </w:tc>
        <w:tc>
          <w:tcPr>
            <w:tcW w:w="6971" w:type="dxa"/>
          </w:tcPr>
          <w:p w14:paraId="2C7F65EF" w14:textId="74188A4B" w:rsidR="00101796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47" w:name="Text46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47"/>
          </w:p>
        </w:tc>
      </w:tr>
      <w:tr w:rsidR="00101796" w:rsidRPr="004F0336" w14:paraId="3816BE62" w14:textId="77777777" w:rsidTr="00101796">
        <w:tc>
          <w:tcPr>
            <w:tcW w:w="2235" w:type="dxa"/>
          </w:tcPr>
          <w:p w14:paraId="0B76D3A7" w14:textId="77777777" w:rsidR="00101796" w:rsidRPr="00165ED5" w:rsidRDefault="00101796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Phone</w:t>
            </w:r>
          </w:p>
        </w:tc>
        <w:tc>
          <w:tcPr>
            <w:tcW w:w="6971" w:type="dxa"/>
          </w:tcPr>
          <w:p w14:paraId="68A25EAB" w14:textId="6760EF40" w:rsidR="00101796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48" w:name="Text47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48"/>
          </w:p>
        </w:tc>
      </w:tr>
      <w:tr w:rsidR="00101796" w:rsidRPr="004F0336" w14:paraId="365FBDBB" w14:textId="77777777" w:rsidTr="00101796">
        <w:tc>
          <w:tcPr>
            <w:tcW w:w="2235" w:type="dxa"/>
          </w:tcPr>
          <w:p w14:paraId="5B927D88" w14:textId="77777777" w:rsidR="00101796" w:rsidRPr="00165ED5" w:rsidRDefault="00101796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Email</w:t>
            </w:r>
          </w:p>
        </w:tc>
        <w:tc>
          <w:tcPr>
            <w:tcW w:w="6971" w:type="dxa"/>
          </w:tcPr>
          <w:p w14:paraId="1DE6B2A2" w14:textId="25A0743E" w:rsidR="00101796" w:rsidRPr="00165ED5" w:rsidRDefault="00325A9B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49" w:name="Text48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49"/>
          </w:p>
        </w:tc>
      </w:tr>
    </w:tbl>
    <w:p w14:paraId="21082433" w14:textId="77777777" w:rsidR="00101796" w:rsidRDefault="00101796" w:rsidP="002870A2">
      <w:pPr>
        <w:rPr>
          <w:b/>
          <w:caps/>
          <w:lang w:val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09"/>
        <w:gridCol w:w="1843"/>
        <w:gridCol w:w="1985"/>
        <w:gridCol w:w="1830"/>
        <w:gridCol w:w="1815"/>
      </w:tblGrid>
      <w:tr w:rsidR="00EA6303" w:rsidRPr="004F0336" w14:paraId="292121EE" w14:textId="572FB911" w:rsidTr="00EA6303">
        <w:tc>
          <w:tcPr>
            <w:tcW w:w="9282" w:type="dxa"/>
            <w:gridSpan w:val="5"/>
            <w:shd w:val="clear" w:color="auto" w:fill="CCCCCC"/>
          </w:tcPr>
          <w:p w14:paraId="5CDBA3B4" w14:textId="1E6CA511" w:rsidR="00EA6303" w:rsidRDefault="00EA6303" w:rsidP="0010179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  <w:r w:rsidRPr="004F0336">
              <w:rPr>
                <w:b/>
                <w:sz w:val="18"/>
                <w:szCs w:val="18"/>
              </w:rPr>
              <w:t xml:space="preserve">. </w:t>
            </w:r>
            <w:r>
              <w:rPr>
                <w:b/>
                <w:sz w:val="18"/>
                <w:szCs w:val="18"/>
              </w:rPr>
              <w:t>Other Project</w:t>
            </w:r>
            <w:r w:rsidRPr="00101796">
              <w:rPr>
                <w:b/>
                <w:sz w:val="18"/>
                <w:szCs w:val="18"/>
                <w:lang w:val="en-US"/>
              </w:rPr>
              <w:t xml:space="preserve"> Participant</w:t>
            </w:r>
            <w:r>
              <w:rPr>
                <w:b/>
                <w:sz w:val="18"/>
                <w:szCs w:val="18"/>
                <w:lang w:val="en-US"/>
              </w:rPr>
              <w:t>s</w:t>
            </w:r>
          </w:p>
        </w:tc>
      </w:tr>
      <w:tr w:rsidR="00EA6303" w:rsidRPr="004F0336" w14:paraId="2D39829D" w14:textId="71242B1F" w:rsidTr="00EA6303">
        <w:tc>
          <w:tcPr>
            <w:tcW w:w="1809" w:type="dxa"/>
          </w:tcPr>
          <w:p w14:paraId="771F7F0D" w14:textId="051FFB15" w:rsidR="00EA6303" w:rsidRPr="00165ED5" w:rsidRDefault="00EA6303" w:rsidP="00101796">
            <w:pPr>
              <w:rPr>
                <w:sz w:val="16"/>
                <w:szCs w:val="16"/>
                <w:lang w:val="en-US"/>
              </w:rPr>
            </w:pPr>
            <w:r w:rsidRPr="00165ED5">
              <w:rPr>
                <w:sz w:val="16"/>
                <w:szCs w:val="16"/>
                <w:lang w:val="en-US"/>
              </w:rPr>
              <w:t>Last name</w:t>
            </w:r>
          </w:p>
        </w:tc>
        <w:tc>
          <w:tcPr>
            <w:tcW w:w="1843" w:type="dxa"/>
          </w:tcPr>
          <w:p w14:paraId="0E59FC87" w14:textId="42F939BB" w:rsidR="00EA6303" w:rsidRPr="00165ED5" w:rsidRDefault="00502E93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First name</w:t>
            </w:r>
          </w:p>
        </w:tc>
        <w:tc>
          <w:tcPr>
            <w:tcW w:w="1985" w:type="dxa"/>
          </w:tcPr>
          <w:p w14:paraId="03CC32FC" w14:textId="600533CD" w:rsidR="00EA6303" w:rsidRDefault="00EA6303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Title</w:t>
            </w:r>
          </w:p>
        </w:tc>
        <w:tc>
          <w:tcPr>
            <w:tcW w:w="1830" w:type="dxa"/>
          </w:tcPr>
          <w:p w14:paraId="3527D937" w14:textId="3BEA05FD" w:rsidR="00EA6303" w:rsidRDefault="00EA6303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Function</w:t>
            </w:r>
          </w:p>
        </w:tc>
        <w:tc>
          <w:tcPr>
            <w:tcW w:w="1815" w:type="dxa"/>
          </w:tcPr>
          <w:p w14:paraId="13973256" w14:textId="129948CD" w:rsidR="00EA6303" w:rsidRDefault="00EA6303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Home Institution</w:t>
            </w:r>
          </w:p>
        </w:tc>
      </w:tr>
      <w:tr w:rsidR="00EA6303" w:rsidRPr="004F0336" w14:paraId="3BD55E19" w14:textId="2A72BA47" w:rsidTr="00EA6303">
        <w:tc>
          <w:tcPr>
            <w:tcW w:w="1809" w:type="dxa"/>
          </w:tcPr>
          <w:p w14:paraId="12548406" w14:textId="788AB329" w:rsidR="00EA6303" w:rsidRPr="00165ED5" w:rsidRDefault="00EA6303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50" w:name="Text60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50"/>
          </w:p>
        </w:tc>
        <w:tc>
          <w:tcPr>
            <w:tcW w:w="1843" w:type="dxa"/>
          </w:tcPr>
          <w:p w14:paraId="4F599C7E" w14:textId="06D7F60B" w:rsidR="00EA6303" w:rsidRPr="00165ED5" w:rsidRDefault="00EA6303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51" w:name="Text50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51"/>
          </w:p>
        </w:tc>
        <w:tc>
          <w:tcPr>
            <w:tcW w:w="1985" w:type="dxa"/>
          </w:tcPr>
          <w:p w14:paraId="05050C73" w14:textId="0BF24D53" w:rsidR="00EA6303" w:rsidRDefault="00EA6303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52" w:name="Text62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52"/>
          </w:p>
        </w:tc>
        <w:tc>
          <w:tcPr>
            <w:tcW w:w="1830" w:type="dxa"/>
          </w:tcPr>
          <w:p w14:paraId="211FED13" w14:textId="71D304DD" w:rsidR="00EA6303" w:rsidRDefault="00EA6303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53" w:name="Text64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53"/>
          </w:p>
        </w:tc>
        <w:tc>
          <w:tcPr>
            <w:tcW w:w="1815" w:type="dxa"/>
          </w:tcPr>
          <w:p w14:paraId="0E60EFA4" w14:textId="631225B1" w:rsidR="00EA6303" w:rsidRDefault="00EA6303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54" w:name="Text66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54"/>
          </w:p>
        </w:tc>
      </w:tr>
      <w:tr w:rsidR="00EA6303" w:rsidRPr="004F0336" w14:paraId="6F4BB3F5" w14:textId="37D622BF" w:rsidTr="00EA6303">
        <w:tc>
          <w:tcPr>
            <w:tcW w:w="1809" w:type="dxa"/>
          </w:tcPr>
          <w:p w14:paraId="5424570D" w14:textId="56B77CFE" w:rsidR="00EA6303" w:rsidRPr="00165ED5" w:rsidRDefault="00EA6303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55" w:name="Text61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55"/>
          </w:p>
        </w:tc>
        <w:tc>
          <w:tcPr>
            <w:tcW w:w="1843" w:type="dxa"/>
          </w:tcPr>
          <w:p w14:paraId="112C65D7" w14:textId="09C0AA8C" w:rsidR="00EA6303" w:rsidRPr="00165ED5" w:rsidRDefault="00EA6303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56" w:name="Text53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56"/>
          </w:p>
        </w:tc>
        <w:tc>
          <w:tcPr>
            <w:tcW w:w="1985" w:type="dxa"/>
          </w:tcPr>
          <w:p w14:paraId="054B6DE7" w14:textId="09EE34A7" w:rsidR="00EA6303" w:rsidRDefault="00EA6303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57" w:name="Text63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57"/>
          </w:p>
        </w:tc>
        <w:tc>
          <w:tcPr>
            <w:tcW w:w="1830" w:type="dxa"/>
          </w:tcPr>
          <w:p w14:paraId="2ABAB08D" w14:textId="07F165DC" w:rsidR="00EA6303" w:rsidRDefault="00EA6303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58" w:name="Text65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58"/>
          </w:p>
        </w:tc>
        <w:tc>
          <w:tcPr>
            <w:tcW w:w="1815" w:type="dxa"/>
          </w:tcPr>
          <w:p w14:paraId="2CFFCDC2" w14:textId="4277685A" w:rsidR="00EA6303" w:rsidRDefault="00EA6303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bookmarkStart w:id="59" w:name="Text67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59"/>
          </w:p>
        </w:tc>
      </w:tr>
      <w:tr w:rsidR="00EA6303" w:rsidRPr="004F0336" w14:paraId="0273ED3A" w14:textId="77777777" w:rsidTr="00EA6303">
        <w:tc>
          <w:tcPr>
            <w:tcW w:w="1809" w:type="dxa"/>
          </w:tcPr>
          <w:p w14:paraId="4B6A5FC0" w14:textId="698C32B9" w:rsidR="00EA6303" w:rsidRDefault="00EA6303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60" w:name="Text68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60"/>
          </w:p>
        </w:tc>
        <w:tc>
          <w:tcPr>
            <w:tcW w:w="1843" w:type="dxa"/>
          </w:tcPr>
          <w:p w14:paraId="4AE827CC" w14:textId="1A2E7EF8" w:rsidR="00EA6303" w:rsidRDefault="00EA6303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61" w:name="Text69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61"/>
          </w:p>
        </w:tc>
        <w:tc>
          <w:tcPr>
            <w:tcW w:w="1985" w:type="dxa"/>
          </w:tcPr>
          <w:p w14:paraId="474B9394" w14:textId="1C1439AB" w:rsidR="00EA6303" w:rsidRDefault="00EA6303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bookmarkStart w:id="62" w:name="Text70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62"/>
          </w:p>
        </w:tc>
        <w:tc>
          <w:tcPr>
            <w:tcW w:w="1830" w:type="dxa"/>
          </w:tcPr>
          <w:p w14:paraId="39695FC5" w14:textId="3820032A" w:rsidR="00EA6303" w:rsidRDefault="00EA6303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63" w:name="Text71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63"/>
          </w:p>
        </w:tc>
        <w:tc>
          <w:tcPr>
            <w:tcW w:w="1815" w:type="dxa"/>
          </w:tcPr>
          <w:p w14:paraId="1A8BDB97" w14:textId="07AB20D7" w:rsidR="00EA6303" w:rsidRDefault="00EA6303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64" w:name="Text72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64"/>
          </w:p>
        </w:tc>
      </w:tr>
      <w:tr w:rsidR="008A6B56" w:rsidRPr="004F0336" w14:paraId="01D4F6C6" w14:textId="77777777" w:rsidTr="00EA6303">
        <w:tc>
          <w:tcPr>
            <w:tcW w:w="1809" w:type="dxa"/>
          </w:tcPr>
          <w:p w14:paraId="4FEDA609" w14:textId="4EE2B8DA" w:rsidR="008A6B56" w:rsidRDefault="008A6B56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bookmarkStart w:id="65" w:name="Text73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65"/>
          </w:p>
        </w:tc>
        <w:tc>
          <w:tcPr>
            <w:tcW w:w="1843" w:type="dxa"/>
          </w:tcPr>
          <w:p w14:paraId="6B0781C8" w14:textId="6CA4A29F" w:rsidR="008A6B56" w:rsidRDefault="008A6B56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bookmarkStart w:id="66" w:name="Text74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66"/>
          </w:p>
        </w:tc>
        <w:tc>
          <w:tcPr>
            <w:tcW w:w="1985" w:type="dxa"/>
          </w:tcPr>
          <w:p w14:paraId="1A0ABFAF" w14:textId="2A86C33B" w:rsidR="008A6B56" w:rsidRDefault="008A6B56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bookmarkStart w:id="67" w:name="Text75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67"/>
          </w:p>
        </w:tc>
        <w:tc>
          <w:tcPr>
            <w:tcW w:w="1830" w:type="dxa"/>
          </w:tcPr>
          <w:p w14:paraId="296850F3" w14:textId="53C7234A" w:rsidR="008A6B56" w:rsidRDefault="008A6B56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bookmarkStart w:id="68" w:name="Text76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68"/>
          </w:p>
        </w:tc>
        <w:tc>
          <w:tcPr>
            <w:tcW w:w="1815" w:type="dxa"/>
          </w:tcPr>
          <w:p w14:paraId="21F652D8" w14:textId="295719A9" w:rsidR="008A6B56" w:rsidRDefault="008A6B56" w:rsidP="0010179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bookmarkStart w:id="69" w:name="Text77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69"/>
          </w:p>
        </w:tc>
      </w:tr>
    </w:tbl>
    <w:p w14:paraId="5B43B3A8" w14:textId="77777777" w:rsidR="00101796" w:rsidRDefault="00101796" w:rsidP="002870A2">
      <w:pPr>
        <w:rPr>
          <w:b/>
          <w:caps/>
          <w:lang w:val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06"/>
      </w:tblGrid>
      <w:tr w:rsidR="00325A9B" w:rsidRPr="004D731C" w14:paraId="730BFE20" w14:textId="77777777" w:rsidTr="00325A9B">
        <w:tc>
          <w:tcPr>
            <w:tcW w:w="9206" w:type="dxa"/>
            <w:shd w:val="clear" w:color="auto" w:fill="CCCCCC"/>
          </w:tcPr>
          <w:p w14:paraId="53F4D7EA" w14:textId="44BEEB16" w:rsidR="00325A9B" w:rsidRPr="00325A9B" w:rsidRDefault="008A6B56" w:rsidP="00904880">
            <w:pPr>
              <w:rPr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7</w:t>
            </w:r>
            <w:r w:rsidR="00325A9B" w:rsidRPr="00325A9B">
              <w:rPr>
                <w:b/>
                <w:sz w:val="18"/>
                <w:szCs w:val="18"/>
                <w:lang w:val="en-US"/>
              </w:rPr>
              <w:t>. Summary of the Project/ Activity</w:t>
            </w:r>
            <w:r w:rsidR="000B48FD">
              <w:rPr>
                <w:b/>
                <w:sz w:val="18"/>
                <w:szCs w:val="18"/>
                <w:lang w:val="en-US"/>
              </w:rPr>
              <w:t xml:space="preserve">, </w:t>
            </w:r>
            <w:r w:rsidR="00523120">
              <w:rPr>
                <w:b/>
                <w:sz w:val="18"/>
                <w:szCs w:val="18"/>
                <w:lang w:val="en-US"/>
              </w:rPr>
              <w:t>3 – m</w:t>
            </w:r>
            <w:r w:rsidR="000B48FD">
              <w:rPr>
                <w:b/>
                <w:sz w:val="18"/>
                <w:szCs w:val="18"/>
                <w:lang w:val="en-US"/>
              </w:rPr>
              <w:t xml:space="preserve">ax. 4 pages </w:t>
            </w:r>
            <w:r w:rsidR="000B48FD" w:rsidRPr="000B48FD">
              <w:rPr>
                <w:sz w:val="18"/>
                <w:szCs w:val="18"/>
                <w:lang w:val="en-US"/>
              </w:rPr>
              <w:t xml:space="preserve">(content and scientific merit, goals, </w:t>
            </w:r>
            <w:r w:rsidR="00904880">
              <w:rPr>
                <w:sz w:val="18"/>
                <w:szCs w:val="18"/>
                <w:lang w:val="en-US"/>
              </w:rPr>
              <w:t xml:space="preserve">current state of research, </w:t>
            </w:r>
            <w:r w:rsidR="000B48FD" w:rsidRPr="000B48FD">
              <w:rPr>
                <w:sz w:val="18"/>
                <w:szCs w:val="18"/>
                <w:lang w:val="en-US"/>
              </w:rPr>
              <w:t>synergies and added va</w:t>
            </w:r>
            <w:r w:rsidR="00904880">
              <w:rPr>
                <w:sz w:val="18"/>
                <w:szCs w:val="18"/>
                <w:lang w:val="en-US"/>
              </w:rPr>
              <w:t>lues for both sides, and time frame</w:t>
            </w:r>
            <w:r w:rsidR="000B48FD" w:rsidRPr="000B48FD">
              <w:rPr>
                <w:sz w:val="18"/>
                <w:szCs w:val="18"/>
                <w:lang w:val="en-US"/>
              </w:rPr>
              <w:t>)</w:t>
            </w:r>
          </w:p>
        </w:tc>
      </w:tr>
      <w:tr w:rsidR="000B48FD" w:rsidRPr="004F0336" w14:paraId="24247BD4" w14:textId="77777777" w:rsidTr="000B48FD">
        <w:tc>
          <w:tcPr>
            <w:tcW w:w="9206" w:type="dxa"/>
          </w:tcPr>
          <w:p w14:paraId="5F88CAE4" w14:textId="77777777" w:rsidR="000B48FD" w:rsidRDefault="000B48FD" w:rsidP="00325A9B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</w:p>
          <w:p w14:paraId="1DDC73DB" w14:textId="77777777" w:rsidR="000B48FD" w:rsidRDefault="000B48FD" w:rsidP="00325A9B">
            <w:pPr>
              <w:rPr>
                <w:sz w:val="16"/>
                <w:szCs w:val="16"/>
                <w:lang w:val="en-US"/>
              </w:rPr>
            </w:pPr>
          </w:p>
          <w:p w14:paraId="2D556908" w14:textId="77777777" w:rsidR="000B48FD" w:rsidRDefault="000B48FD" w:rsidP="00325A9B">
            <w:pPr>
              <w:rPr>
                <w:sz w:val="16"/>
                <w:szCs w:val="16"/>
                <w:lang w:val="en-US"/>
              </w:rPr>
            </w:pPr>
          </w:p>
          <w:p w14:paraId="4628BE97" w14:textId="77777777" w:rsidR="000B48FD" w:rsidRPr="00165ED5" w:rsidRDefault="000B48FD" w:rsidP="00325A9B">
            <w:pPr>
              <w:rPr>
                <w:sz w:val="16"/>
                <w:szCs w:val="16"/>
                <w:lang w:val="en-US"/>
              </w:rPr>
            </w:pPr>
          </w:p>
        </w:tc>
      </w:tr>
    </w:tbl>
    <w:p w14:paraId="1C83D98D" w14:textId="77777777" w:rsidR="00BF0EC1" w:rsidRDefault="00BF0EC1" w:rsidP="00234BD6">
      <w:pPr>
        <w:spacing w:line="260" w:lineRule="exact"/>
      </w:pPr>
    </w:p>
    <w:p w14:paraId="74FE52F0" w14:textId="77777777" w:rsidR="000B48FD" w:rsidRDefault="000B48FD" w:rsidP="00234BD6">
      <w:pPr>
        <w:spacing w:line="260" w:lineRule="exact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35"/>
        <w:gridCol w:w="6971"/>
      </w:tblGrid>
      <w:tr w:rsidR="000B48FD" w:rsidRPr="00BC6DD6" w14:paraId="4F500CA9" w14:textId="77777777" w:rsidTr="000B48FD">
        <w:tc>
          <w:tcPr>
            <w:tcW w:w="9206" w:type="dxa"/>
            <w:gridSpan w:val="2"/>
            <w:shd w:val="clear" w:color="auto" w:fill="CCCCCC"/>
          </w:tcPr>
          <w:p w14:paraId="1A162488" w14:textId="0655E245" w:rsidR="000B48FD" w:rsidRPr="000B48FD" w:rsidRDefault="00904880" w:rsidP="000B48FD">
            <w:pPr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8</w:t>
            </w:r>
            <w:r w:rsidR="000B48FD" w:rsidRPr="000B48FD">
              <w:rPr>
                <w:b/>
                <w:sz w:val="18"/>
                <w:szCs w:val="18"/>
                <w:lang w:val="en-US"/>
              </w:rPr>
              <w:t>. Budget</w:t>
            </w:r>
          </w:p>
          <w:p w14:paraId="4D753C46" w14:textId="70181485" w:rsidR="000B48FD" w:rsidRPr="00635637" w:rsidRDefault="000B48FD" w:rsidP="000B48FD">
            <w:pPr>
              <w:rPr>
                <w:sz w:val="18"/>
                <w:szCs w:val="18"/>
                <w:lang w:val="en-US"/>
              </w:rPr>
            </w:pPr>
            <w:r w:rsidRPr="00635637">
              <w:rPr>
                <w:sz w:val="18"/>
                <w:szCs w:val="18"/>
                <w:lang w:val="en-US"/>
              </w:rPr>
              <w:t xml:space="preserve">Please note that the maximum amount of seed funding per project/ activity is </w:t>
            </w:r>
            <w:r w:rsidRPr="00BC6DD6">
              <w:rPr>
                <w:b/>
                <w:sz w:val="18"/>
                <w:szCs w:val="18"/>
                <w:lang w:val="en-US"/>
              </w:rPr>
              <w:t xml:space="preserve">EUR </w:t>
            </w:r>
            <w:r w:rsidR="00BC6DD6" w:rsidRPr="00BC6DD6">
              <w:rPr>
                <w:b/>
                <w:sz w:val="18"/>
                <w:szCs w:val="18"/>
                <w:lang w:val="en-US"/>
              </w:rPr>
              <w:t>3</w:t>
            </w:r>
            <w:r w:rsidR="003A4655" w:rsidRPr="00BC6DD6">
              <w:rPr>
                <w:b/>
                <w:sz w:val="18"/>
                <w:szCs w:val="18"/>
                <w:lang w:val="en-US"/>
              </w:rPr>
              <w:t>,</w:t>
            </w:r>
            <w:r w:rsidRPr="00BC6DD6">
              <w:rPr>
                <w:b/>
                <w:sz w:val="18"/>
                <w:szCs w:val="18"/>
                <w:lang w:val="en-US"/>
              </w:rPr>
              <w:t>000.00</w:t>
            </w:r>
            <w:r w:rsidR="003A4655" w:rsidRPr="00635637">
              <w:rPr>
                <w:sz w:val="18"/>
                <w:szCs w:val="18"/>
                <w:lang w:val="en-US"/>
              </w:rPr>
              <w:t xml:space="preserve">. The funding shall </w:t>
            </w:r>
            <w:r w:rsidR="00D56EB5" w:rsidRPr="00635637">
              <w:rPr>
                <w:sz w:val="18"/>
                <w:szCs w:val="18"/>
                <w:lang w:val="en-US"/>
              </w:rPr>
              <w:t>not</w:t>
            </w:r>
            <w:r w:rsidR="003A4655" w:rsidRPr="00635637">
              <w:rPr>
                <w:sz w:val="18"/>
                <w:szCs w:val="18"/>
                <w:lang w:val="en-US"/>
              </w:rPr>
              <w:t xml:space="preserve"> be used for salary purposes.</w:t>
            </w:r>
          </w:p>
          <w:p w14:paraId="0B18BE7A" w14:textId="11265254" w:rsidR="000B48FD" w:rsidRPr="009655DB" w:rsidRDefault="000B48FD" w:rsidP="000B48FD">
            <w:pPr>
              <w:ind w:left="720"/>
              <w:rPr>
                <w:sz w:val="18"/>
                <w:szCs w:val="18"/>
                <w:lang w:val="en-US"/>
              </w:rPr>
            </w:pPr>
          </w:p>
        </w:tc>
      </w:tr>
      <w:tr w:rsidR="000B48FD" w:rsidRPr="004D731C" w14:paraId="4D8211FC" w14:textId="77777777" w:rsidTr="000B48FD">
        <w:tc>
          <w:tcPr>
            <w:tcW w:w="2235" w:type="dxa"/>
          </w:tcPr>
          <w:p w14:paraId="4D028E07" w14:textId="5E25CDD8" w:rsidR="000B48FD" w:rsidRPr="00165ED5" w:rsidRDefault="000B48FD" w:rsidP="000B48FD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Expenses</w:t>
            </w:r>
          </w:p>
        </w:tc>
        <w:tc>
          <w:tcPr>
            <w:tcW w:w="6971" w:type="dxa"/>
          </w:tcPr>
          <w:p w14:paraId="760F8C30" w14:textId="471E56BD" w:rsidR="000B48FD" w:rsidRPr="00165ED5" w:rsidRDefault="000B48FD" w:rsidP="00A61533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Amount </w:t>
            </w:r>
            <w:r w:rsidR="00A61533">
              <w:rPr>
                <w:sz w:val="16"/>
                <w:szCs w:val="16"/>
                <w:lang w:val="en-US"/>
              </w:rPr>
              <w:t xml:space="preserve">in CHF </w:t>
            </w:r>
            <w:r w:rsidR="00A61533">
              <w:rPr>
                <w:sz w:val="16"/>
                <w:szCs w:val="16"/>
                <w:lang w:val="en-US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Kontrollkästchen3"/>
            <w:r w:rsidR="00A61533">
              <w:rPr>
                <w:sz w:val="16"/>
                <w:szCs w:val="16"/>
                <w:lang w:val="en-US"/>
              </w:rPr>
              <w:instrText xml:space="preserve"> FORMCHECKBOX </w:instrText>
            </w:r>
            <w:r w:rsidR="00DF64E4">
              <w:rPr>
                <w:sz w:val="16"/>
                <w:szCs w:val="16"/>
                <w:lang w:val="en-US"/>
              </w:rPr>
            </w:r>
            <w:r w:rsidR="00DF64E4">
              <w:rPr>
                <w:sz w:val="16"/>
                <w:szCs w:val="16"/>
                <w:lang w:val="en-US"/>
              </w:rPr>
              <w:fldChar w:fldCharType="separate"/>
            </w:r>
            <w:r w:rsidR="00A61533">
              <w:rPr>
                <w:sz w:val="16"/>
                <w:szCs w:val="16"/>
                <w:lang w:val="en-US"/>
              </w:rPr>
              <w:fldChar w:fldCharType="end"/>
            </w:r>
            <w:bookmarkEnd w:id="70"/>
            <w:r w:rsidR="00A61533">
              <w:rPr>
                <w:sz w:val="16"/>
                <w:szCs w:val="16"/>
                <w:lang w:val="en-US"/>
              </w:rPr>
              <w:t xml:space="preserve"> or EUR </w:t>
            </w:r>
            <w:r w:rsidR="00A61533">
              <w:rPr>
                <w:sz w:val="16"/>
                <w:szCs w:val="16"/>
                <w:lang w:val="en-US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Kontrollkästchen4"/>
            <w:r w:rsidR="00A61533">
              <w:rPr>
                <w:sz w:val="16"/>
                <w:szCs w:val="16"/>
                <w:lang w:val="en-US"/>
              </w:rPr>
              <w:instrText xml:space="preserve"> FORMCHECKBOX </w:instrText>
            </w:r>
            <w:r w:rsidR="00DF64E4">
              <w:rPr>
                <w:sz w:val="16"/>
                <w:szCs w:val="16"/>
                <w:lang w:val="en-US"/>
              </w:rPr>
            </w:r>
            <w:r w:rsidR="00DF64E4">
              <w:rPr>
                <w:sz w:val="16"/>
                <w:szCs w:val="16"/>
                <w:lang w:val="en-US"/>
              </w:rPr>
              <w:fldChar w:fldCharType="separate"/>
            </w:r>
            <w:r w:rsidR="00A61533">
              <w:rPr>
                <w:sz w:val="16"/>
                <w:szCs w:val="16"/>
                <w:lang w:val="en-US"/>
              </w:rPr>
              <w:fldChar w:fldCharType="end"/>
            </w:r>
            <w:bookmarkEnd w:id="71"/>
          </w:p>
        </w:tc>
      </w:tr>
      <w:tr w:rsidR="000B48FD" w:rsidRPr="004F0336" w14:paraId="101C3575" w14:textId="77777777" w:rsidTr="000B48FD">
        <w:tc>
          <w:tcPr>
            <w:tcW w:w="2235" w:type="dxa"/>
          </w:tcPr>
          <w:p w14:paraId="11F8D6D4" w14:textId="580ADBFE" w:rsidR="000B48FD" w:rsidRPr="00165ED5" w:rsidRDefault="000B48FD" w:rsidP="000B48FD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lastRenderedPageBreak/>
              <w:t>Travel costs</w:t>
            </w:r>
          </w:p>
        </w:tc>
        <w:tc>
          <w:tcPr>
            <w:tcW w:w="6971" w:type="dxa"/>
          </w:tcPr>
          <w:p w14:paraId="1256342C" w14:textId="042DE34D" w:rsidR="000B48FD" w:rsidRPr="00165ED5" w:rsidRDefault="008A6B56" w:rsidP="000B48FD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bookmarkStart w:id="72" w:name="Text78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72"/>
          </w:p>
        </w:tc>
      </w:tr>
      <w:tr w:rsidR="000B48FD" w:rsidRPr="004F0336" w14:paraId="59E96920" w14:textId="77777777" w:rsidTr="000B48FD">
        <w:tc>
          <w:tcPr>
            <w:tcW w:w="2235" w:type="dxa"/>
          </w:tcPr>
          <w:p w14:paraId="253B8932" w14:textId="626EADBC" w:rsidR="000B48FD" w:rsidRPr="00165ED5" w:rsidRDefault="00A61533" w:rsidP="000B48FD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Accommodation</w:t>
            </w:r>
          </w:p>
        </w:tc>
        <w:tc>
          <w:tcPr>
            <w:tcW w:w="6971" w:type="dxa"/>
          </w:tcPr>
          <w:p w14:paraId="780B05C6" w14:textId="3F3DE1C0" w:rsidR="000B48FD" w:rsidRPr="00165ED5" w:rsidRDefault="008A6B56" w:rsidP="000B48FD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bookmarkStart w:id="73" w:name="Text79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73"/>
          </w:p>
        </w:tc>
      </w:tr>
      <w:tr w:rsidR="000B48FD" w:rsidRPr="004F0336" w14:paraId="4BED9720" w14:textId="77777777" w:rsidTr="000B48FD">
        <w:tc>
          <w:tcPr>
            <w:tcW w:w="2235" w:type="dxa"/>
          </w:tcPr>
          <w:p w14:paraId="6A72D58D" w14:textId="26EB54CB" w:rsidR="000B48FD" w:rsidRPr="00165ED5" w:rsidRDefault="00A61533" w:rsidP="000B48FD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Material costs</w:t>
            </w:r>
          </w:p>
        </w:tc>
        <w:tc>
          <w:tcPr>
            <w:tcW w:w="6971" w:type="dxa"/>
          </w:tcPr>
          <w:p w14:paraId="527775C3" w14:textId="4F18F43F" w:rsidR="000B48FD" w:rsidRPr="00165ED5" w:rsidRDefault="008A6B56" w:rsidP="000B48FD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bookmarkStart w:id="74" w:name="Text80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74"/>
          </w:p>
        </w:tc>
      </w:tr>
      <w:tr w:rsidR="000B48FD" w:rsidRPr="004F0336" w14:paraId="65517766" w14:textId="77777777" w:rsidTr="00A61533">
        <w:tc>
          <w:tcPr>
            <w:tcW w:w="2235" w:type="dxa"/>
            <w:tcBorders>
              <w:bottom w:val="single" w:sz="2" w:space="0" w:color="auto"/>
            </w:tcBorders>
          </w:tcPr>
          <w:p w14:paraId="74CB85EE" w14:textId="3EDEF48E" w:rsidR="000B48FD" w:rsidRPr="00165ED5" w:rsidRDefault="00A61533" w:rsidP="00A61533">
            <w:pPr>
              <w:spacing w:line="240" w:lineRule="auto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Infrastructure and catering (for workshops or seminars)</w:t>
            </w:r>
          </w:p>
        </w:tc>
        <w:tc>
          <w:tcPr>
            <w:tcW w:w="6971" w:type="dxa"/>
            <w:tcBorders>
              <w:bottom w:val="single" w:sz="2" w:space="0" w:color="auto"/>
            </w:tcBorders>
          </w:tcPr>
          <w:p w14:paraId="3EDDFD76" w14:textId="7A7CC67C" w:rsidR="000B48FD" w:rsidRPr="00165ED5" w:rsidRDefault="008A6B56" w:rsidP="000B48FD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bookmarkStart w:id="75" w:name="Text81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75"/>
          </w:p>
        </w:tc>
      </w:tr>
      <w:tr w:rsidR="000B48FD" w:rsidRPr="004F0336" w14:paraId="2070AB8D" w14:textId="77777777" w:rsidTr="00A61533">
        <w:tc>
          <w:tcPr>
            <w:tcW w:w="223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14:paraId="015E749A" w14:textId="0BCB7607" w:rsidR="000B48FD" w:rsidRPr="00165ED5" w:rsidRDefault="00A61533" w:rsidP="00A61533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Other costs (please specify)</w:t>
            </w:r>
          </w:p>
        </w:tc>
        <w:tc>
          <w:tcPr>
            <w:tcW w:w="6971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14:paraId="1FABE4AE" w14:textId="4289A195" w:rsidR="000B48FD" w:rsidRPr="00165ED5" w:rsidRDefault="008A6B56" w:rsidP="000B48FD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bookmarkStart w:id="76" w:name="Text82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76"/>
          </w:p>
        </w:tc>
      </w:tr>
      <w:tr w:rsidR="000B48FD" w:rsidRPr="004F0336" w14:paraId="3594BCE1" w14:textId="77777777" w:rsidTr="008A6B56">
        <w:tc>
          <w:tcPr>
            <w:tcW w:w="2235" w:type="dxa"/>
            <w:tcBorders>
              <w:top w:val="single" w:sz="18" w:space="0" w:color="auto"/>
              <w:bottom w:val="single" w:sz="4" w:space="0" w:color="auto"/>
            </w:tcBorders>
          </w:tcPr>
          <w:p w14:paraId="1D71F204" w14:textId="4EDF1082" w:rsidR="000B48FD" w:rsidRPr="00A61533" w:rsidRDefault="00A61533" w:rsidP="000B48FD">
            <w:pPr>
              <w:rPr>
                <w:b/>
                <w:sz w:val="16"/>
                <w:szCs w:val="16"/>
                <w:lang w:val="en-US"/>
              </w:rPr>
            </w:pPr>
            <w:r w:rsidRPr="00A61533">
              <w:rPr>
                <w:b/>
                <w:sz w:val="16"/>
                <w:szCs w:val="16"/>
                <w:lang w:val="en-US"/>
              </w:rPr>
              <w:t xml:space="preserve">Total amount </w:t>
            </w:r>
          </w:p>
        </w:tc>
        <w:tc>
          <w:tcPr>
            <w:tcW w:w="6971" w:type="dxa"/>
            <w:tcBorders>
              <w:top w:val="single" w:sz="18" w:space="0" w:color="auto"/>
              <w:bottom w:val="single" w:sz="4" w:space="0" w:color="auto"/>
            </w:tcBorders>
          </w:tcPr>
          <w:p w14:paraId="375E3E9C" w14:textId="49DC7B0D" w:rsidR="000B48FD" w:rsidRPr="00165ED5" w:rsidRDefault="008A6B56" w:rsidP="000B48FD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bookmarkStart w:id="77" w:name="Text83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77"/>
          </w:p>
        </w:tc>
      </w:tr>
      <w:tr w:rsidR="008A6B56" w:rsidRPr="004D731C" w14:paraId="3FA25945" w14:textId="77777777" w:rsidTr="008A6B56">
        <w:tc>
          <w:tcPr>
            <w:tcW w:w="9206" w:type="dxa"/>
            <w:gridSpan w:val="2"/>
            <w:shd w:val="clear" w:color="auto" w:fill="CCCCCC"/>
          </w:tcPr>
          <w:p w14:paraId="0627CAF9" w14:textId="37F9D4DC" w:rsidR="008A6B56" w:rsidRPr="008A6B56" w:rsidRDefault="00904880" w:rsidP="000B48FD">
            <w:pPr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Co-funding from third parties, i.e. other institutions</w:t>
            </w:r>
          </w:p>
        </w:tc>
      </w:tr>
      <w:tr w:rsidR="008A6B56" w:rsidRPr="004F0336" w14:paraId="202FDA37" w14:textId="77777777" w:rsidTr="000B48FD">
        <w:tc>
          <w:tcPr>
            <w:tcW w:w="2235" w:type="dxa"/>
          </w:tcPr>
          <w:p w14:paraId="7583300F" w14:textId="3371716D" w:rsidR="008A6B56" w:rsidRDefault="008A6B56" w:rsidP="00A61533">
            <w:pPr>
              <w:spacing w:line="240" w:lineRule="auto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Institution</w:t>
            </w:r>
          </w:p>
        </w:tc>
        <w:tc>
          <w:tcPr>
            <w:tcW w:w="6971" w:type="dxa"/>
          </w:tcPr>
          <w:p w14:paraId="44D7A709" w14:textId="3A691723" w:rsidR="008A6B56" w:rsidRPr="00165ED5" w:rsidRDefault="008A6B56" w:rsidP="000B48FD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bookmarkStart w:id="78" w:name="Text84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78"/>
          </w:p>
        </w:tc>
      </w:tr>
      <w:tr w:rsidR="008A6B56" w:rsidRPr="004F0336" w14:paraId="7076BCE6" w14:textId="77777777" w:rsidTr="000B48FD">
        <w:tc>
          <w:tcPr>
            <w:tcW w:w="2235" w:type="dxa"/>
          </w:tcPr>
          <w:p w14:paraId="64ECDFA0" w14:textId="22193F49" w:rsidR="008A6B56" w:rsidRDefault="008A6B56" w:rsidP="00A61533">
            <w:pPr>
              <w:spacing w:line="240" w:lineRule="auto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Amount</w:t>
            </w:r>
          </w:p>
        </w:tc>
        <w:tc>
          <w:tcPr>
            <w:tcW w:w="6971" w:type="dxa"/>
          </w:tcPr>
          <w:p w14:paraId="6E4BE400" w14:textId="6E076EC9" w:rsidR="008A6B56" w:rsidRPr="00165ED5" w:rsidRDefault="008A6B56" w:rsidP="000B48FD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bookmarkStart w:id="79" w:name="Text85"/>
            <w:r>
              <w:rPr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  <w:fldChar w:fldCharType="separate"/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noProof/>
                <w:sz w:val="16"/>
                <w:szCs w:val="16"/>
                <w:lang w:val="en-US"/>
              </w:rPr>
              <w:t> </w:t>
            </w:r>
            <w:r>
              <w:rPr>
                <w:sz w:val="16"/>
                <w:szCs w:val="16"/>
                <w:lang w:val="en-US"/>
              </w:rPr>
              <w:fldChar w:fldCharType="end"/>
            </w:r>
            <w:bookmarkEnd w:id="79"/>
          </w:p>
        </w:tc>
      </w:tr>
    </w:tbl>
    <w:p w14:paraId="5BC0B626" w14:textId="77777777" w:rsidR="000B48FD" w:rsidRDefault="000B48FD" w:rsidP="00234BD6">
      <w:pPr>
        <w:spacing w:line="260" w:lineRule="exact"/>
      </w:pPr>
    </w:p>
    <w:p w14:paraId="7BDD564D" w14:textId="77777777" w:rsidR="00DF6DE3" w:rsidRDefault="00DF6DE3" w:rsidP="00234BD6">
      <w:pPr>
        <w:spacing w:line="260" w:lineRule="exact"/>
      </w:pPr>
    </w:p>
    <w:p w14:paraId="60FF05B5" w14:textId="618B02C3" w:rsidR="00D12950" w:rsidRDefault="00237766" w:rsidP="00D12950">
      <w:pPr>
        <w:tabs>
          <w:tab w:val="left" w:pos="708"/>
          <w:tab w:val="left" w:pos="1230"/>
        </w:tabs>
        <w:spacing w:line="260" w:lineRule="exact"/>
      </w:pPr>
      <w:r>
        <w:tab/>
      </w:r>
      <w:r w:rsidR="00D12950">
        <w:tab/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993"/>
        <w:gridCol w:w="4136"/>
      </w:tblGrid>
      <w:tr w:rsidR="002473FE" w:rsidRPr="005A1638" w14:paraId="302AE4EC" w14:textId="77777777" w:rsidTr="002473FE">
        <w:tc>
          <w:tcPr>
            <w:tcW w:w="4077" w:type="dxa"/>
          </w:tcPr>
          <w:p w14:paraId="77A1850C" w14:textId="4ECADEF4" w:rsidR="002473FE" w:rsidRPr="002473FE" w:rsidRDefault="002473FE" w:rsidP="00BB7CB3">
            <w:pPr>
              <w:spacing w:line="260" w:lineRule="exact"/>
              <w:jc w:val="center"/>
              <w:rPr>
                <w:lang w:val="en-US"/>
              </w:rPr>
            </w:pPr>
          </w:p>
        </w:tc>
        <w:tc>
          <w:tcPr>
            <w:tcW w:w="993" w:type="dxa"/>
          </w:tcPr>
          <w:p w14:paraId="0A7A0630" w14:textId="77777777" w:rsidR="002473FE" w:rsidRPr="002473FE" w:rsidRDefault="002473FE" w:rsidP="00BB7CB3">
            <w:pPr>
              <w:spacing w:line="260" w:lineRule="exact"/>
              <w:jc w:val="center"/>
              <w:rPr>
                <w:lang w:val="en-US"/>
              </w:rPr>
            </w:pPr>
          </w:p>
        </w:tc>
        <w:tc>
          <w:tcPr>
            <w:tcW w:w="4136" w:type="dxa"/>
          </w:tcPr>
          <w:p w14:paraId="064C176A" w14:textId="008463A6" w:rsidR="002473FE" w:rsidRPr="002473FE" w:rsidRDefault="002473FE" w:rsidP="00BB7CB3">
            <w:pPr>
              <w:spacing w:line="2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For </w:t>
            </w:r>
            <w:r w:rsidR="005A1638">
              <w:rPr>
                <w:lang w:val="en-US"/>
              </w:rPr>
              <w:t xml:space="preserve">Charles </w:t>
            </w:r>
            <w:r>
              <w:rPr>
                <w:lang w:val="en-US"/>
              </w:rPr>
              <w:t>University</w:t>
            </w:r>
            <w:r w:rsidR="004D731C">
              <w:rPr>
                <w:lang w:val="en-US"/>
              </w:rPr>
              <w:t xml:space="preserve"> only</w:t>
            </w:r>
            <w:r>
              <w:rPr>
                <w:lang w:val="en-US"/>
              </w:rPr>
              <w:t>:</w:t>
            </w:r>
          </w:p>
        </w:tc>
      </w:tr>
      <w:tr w:rsidR="00280366" w:rsidRPr="005A1638" w14:paraId="497951F0" w14:textId="77777777" w:rsidTr="002473FE">
        <w:tc>
          <w:tcPr>
            <w:tcW w:w="4077" w:type="dxa"/>
          </w:tcPr>
          <w:p w14:paraId="2DC3338A" w14:textId="77777777" w:rsidR="00280366" w:rsidRPr="002473FE" w:rsidRDefault="00280366" w:rsidP="00234BD6">
            <w:pPr>
              <w:spacing w:line="260" w:lineRule="exact"/>
              <w:rPr>
                <w:lang w:val="en-US"/>
              </w:rPr>
            </w:pPr>
          </w:p>
        </w:tc>
        <w:tc>
          <w:tcPr>
            <w:tcW w:w="993" w:type="dxa"/>
          </w:tcPr>
          <w:p w14:paraId="349D0A7A" w14:textId="77777777" w:rsidR="00280366" w:rsidRPr="002473FE" w:rsidRDefault="00280366" w:rsidP="00234BD6">
            <w:pPr>
              <w:spacing w:line="260" w:lineRule="exact"/>
              <w:rPr>
                <w:lang w:val="en-US"/>
              </w:rPr>
            </w:pPr>
          </w:p>
        </w:tc>
        <w:tc>
          <w:tcPr>
            <w:tcW w:w="4136" w:type="dxa"/>
          </w:tcPr>
          <w:p w14:paraId="07A7BFE4" w14:textId="77777777" w:rsidR="00280366" w:rsidRPr="002473FE" w:rsidRDefault="00280366" w:rsidP="00D12950">
            <w:pPr>
              <w:spacing w:line="260" w:lineRule="exact"/>
              <w:jc w:val="center"/>
              <w:rPr>
                <w:lang w:val="en-US"/>
              </w:rPr>
            </w:pPr>
          </w:p>
        </w:tc>
      </w:tr>
      <w:tr w:rsidR="00280366" w:rsidRPr="005A1638" w14:paraId="45D3C572" w14:textId="77777777" w:rsidTr="002473FE">
        <w:tc>
          <w:tcPr>
            <w:tcW w:w="4077" w:type="dxa"/>
          </w:tcPr>
          <w:p w14:paraId="4E49424C" w14:textId="77777777" w:rsidR="00280366" w:rsidRPr="002473FE" w:rsidRDefault="00280366" w:rsidP="00234BD6">
            <w:pPr>
              <w:spacing w:line="260" w:lineRule="exact"/>
              <w:rPr>
                <w:lang w:val="en-US"/>
              </w:rPr>
            </w:pPr>
          </w:p>
        </w:tc>
        <w:tc>
          <w:tcPr>
            <w:tcW w:w="993" w:type="dxa"/>
          </w:tcPr>
          <w:p w14:paraId="6B813CD7" w14:textId="77777777" w:rsidR="00280366" w:rsidRPr="002473FE" w:rsidRDefault="00280366" w:rsidP="00234BD6">
            <w:pPr>
              <w:spacing w:line="260" w:lineRule="exact"/>
              <w:rPr>
                <w:lang w:val="en-US"/>
              </w:rPr>
            </w:pPr>
          </w:p>
        </w:tc>
        <w:tc>
          <w:tcPr>
            <w:tcW w:w="4136" w:type="dxa"/>
          </w:tcPr>
          <w:p w14:paraId="5807FF23" w14:textId="77777777" w:rsidR="00280366" w:rsidRPr="002473FE" w:rsidRDefault="00280366" w:rsidP="00D12950">
            <w:pPr>
              <w:spacing w:line="260" w:lineRule="exact"/>
              <w:jc w:val="center"/>
              <w:rPr>
                <w:lang w:val="en-US"/>
              </w:rPr>
            </w:pPr>
          </w:p>
        </w:tc>
      </w:tr>
      <w:tr w:rsidR="002473FE" w:rsidRPr="005A1638" w14:paraId="4D478E96" w14:textId="77777777" w:rsidTr="002473FE">
        <w:tc>
          <w:tcPr>
            <w:tcW w:w="4077" w:type="dxa"/>
          </w:tcPr>
          <w:p w14:paraId="17BA4633" w14:textId="77777777" w:rsidR="002473FE" w:rsidRPr="002473FE" w:rsidRDefault="002473FE" w:rsidP="00234BD6">
            <w:pPr>
              <w:spacing w:line="260" w:lineRule="exact"/>
              <w:rPr>
                <w:lang w:val="en-US"/>
              </w:rPr>
            </w:pPr>
          </w:p>
        </w:tc>
        <w:tc>
          <w:tcPr>
            <w:tcW w:w="993" w:type="dxa"/>
          </w:tcPr>
          <w:p w14:paraId="6023D104" w14:textId="77777777" w:rsidR="002473FE" w:rsidRPr="002473FE" w:rsidRDefault="002473FE" w:rsidP="00234BD6">
            <w:pPr>
              <w:spacing w:line="260" w:lineRule="exact"/>
              <w:rPr>
                <w:lang w:val="en-US"/>
              </w:rPr>
            </w:pPr>
          </w:p>
        </w:tc>
        <w:tc>
          <w:tcPr>
            <w:tcW w:w="4136" w:type="dxa"/>
          </w:tcPr>
          <w:p w14:paraId="59167306" w14:textId="77777777" w:rsidR="002473FE" w:rsidRPr="002473FE" w:rsidRDefault="002473FE" w:rsidP="00D12950">
            <w:pPr>
              <w:spacing w:line="260" w:lineRule="exact"/>
              <w:jc w:val="center"/>
              <w:rPr>
                <w:lang w:val="en-US"/>
              </w:rPr>
            </w:pPr>
          </w:p>
        </w:tc>
      </w:tr>
      <w:tr w:rsidR="002473FE" w:rsidRPr="005A1638" w14:paraId="1BDD37C6" w14:textId="77777777" w:rsidTr="00DB6938">
        <w:tc>
          <w:tcPr>
            <w:tcW w:w="4077" w:type="dxa"/>
          </w:tcPr>
          <w:p w14:paraId="307DB476" w14:textId="77777777" w:rsidR="002473FE" w:rsidRPr="002473FE" w:rsidRDefault="002473FE" w:rsidP="00234BD6">
            <w:pPr>
              <w:spacing w:line="260" w:lineRule="exact"/>
              <w:rPr>
                <w:lang w:val="en-US"/>
              </w:rPr>
            </w:pPr>
          </w:p>
        </w:tc>
        <w:tc>
          <w:tcPr>
            <w:tcW w:w="993" w:type="dxa"/>
          </w:tcPr>
          <w:p w14:paraId="6180D58D" w14:textId="77777777" w:rsidR="002473FE" w:rsidRPr="002473FE" w:rsidRDefault="002473FE" w:rsidP="00234BD6">
            <w:pPr>
              <w:spacing w:line="260" w:lineRule="exact"/>
              <w:rPr>
                <w:lang w:val="en-US"/>
              </w:rPr>
            </w:pPr>
          </w:p>
        </w:tc>
        <w:tc>
          <w:tcPr>
            <w:tcW w:w="4136" w:type="dxa"/>
          </w:tcPr>
          <w:p w14:paraId="268D7564" w14:textId="77777777" w:rsidR="002473FE" w:rsidRPr="002473FE" w:rsidRDefault="002473FE" w:rsidP="00D12950">
            <w:pPr>
              <w:spacing w:line="260" w:lineRule="exact"/>
              <w:jc w:val="center"/>
              <w:rPr>
                <w:lang w:val="en-US"/>
              </w:rPr>
            </w:pPr>
          </w:p>
        </w:tc>
      </w:tr>
      <w:tr w:rsidR="00D12950" w:rsidRPr="005A1638" w14:paraId="1939CAC6" w14:textId="77777777" w:rsidTr="002473FE">
        <w:tc>
          <w:tcPr>
            <w:tcW w:w="4077" w:type="dxa"/>
          </w:tcPr>
          <w:p w14:paraId="3BBC4C45" w14:textId="77777777" w:rsidR="00D12950" w:rsidRPr="002473FE" w:rsidRDefault="00D12950" w:rsidP="00234BD6">
            <w:pPr>
              <w:spacing w:line="260" w:lineRule="exact"/>
              <w:rPr>
                <w:lang w:val="en-US"/>
              </w:rPr>
            </w:pPr>
          </w:p>
        </w:tc>
        <w:tc>
          <w:tcPr>
            <w:tcW w:w="993" w:type="dxa"/>
          </w:tcPr>
          <w:p w14:paraId="41C6D96B" w14:textId="77777777" w:rsidR="00D12950" w:rsidRPr="002473FE" w:rsidRDefault="00D12950" w:rsidP="00234BD6">
            <w:pPr>
              <w:spacing w:line="260" w:lineRule="exact"/>
              <w:rPr>
                <w:lang w:val="en-US"/>
              </w:rPr>
            </w:pPr>
          </w:p>
        </w:tc>
        <w:tc>
          <w:tcPr>
            <w:tcW w:w="4136" w:type="dxa"/>
          </w:tcPr>
          <w:p w14:paraId="048FBC5C" w14:textId="77777777" w:rsidR="00D12950" w:rsidRPr="002473FE" w:rsidRDefault="00D12950" w:rsidP="00D12950">
            <w:pPr>
              <w:spacing w:line="260" w:lineRule="exact"/>
              <w:jc w:val="center"/>
              <w:rPr>
                <w:lang w:val="en-US"/>
              </w:rPr>
            </w:pPr>
          </w:p>
        </w:tc>
      </w:tr>
      <w:tr w:rsidR="00D12950" w:rsidRPr="005A1638" w14:paraId="10F27ED0" w14:textId="77777777" w:rsidTr="00DB6938">
        <w:tc>
          <w:tcPr>
            <w:tcW w:w="4077" w:type="dxa"/>
          </w:tcPr>
          <w:p w14:paraId="2CAEAC97" w14:textId="77777777" w:rsidR="00D12950" w:rsidRPr="002473FE" w:rsidRDefault="00D12950" w:rsidP="00234BD6">
            <w:pPr>
              <w:spacing w:line="260" w:lineRule="exact"/>
              <w:rPr>
                <w:lang w:val="en-US"/>
              </w:rPr>
            </w:pPr>
          </w:p>
        </w:tc>
        <w:tc>
          <w:tcPr>
            <w:tcW w:w="993" w:type="dxa"/>
          </w:tcPr>
          <w:p w14:paraId="441FE204" w14:textId="77777777" w:rsidR="00D12950" w:rsidRPr="002473FE" w:rsidRDefault="00D12950" w:rsidP="00234BD6">
            <w:pPr>
              <w:spacing w:line="260" w:lineRule="exact"/>
              <w:rPr>
                <w:lang w:val="en-US"/>
              </w:rPr>
            </w:pPr>
          </w:p>
        </w:tc>
        <w:tc>
          <w:tcPr>
            <w:tcW w:w="4136" w:type="dxa"/>
            <w:tcBorders>
              <w:bottom w:val="dashSmallGap" w:sz="4" w:space="0" w:color="auto"/>
            </w:tcBorders>
          </w:tcPr>
          <w:p w14:paraId="162E8008" w14:textId="77777777" w:rsidR="00D12950" w:rsidRPr="002473FE" w:rsidRDefault="00D12950" w:rsidP="00D12950">
            <w:pPr>
              <w:spacing w:line="260" w:lineRule="exact"/>
              <w:jc w:val="center"/>
              <w:rPr>
                <w:lang w:val="en-US"/>
              </w:rPr>
            </w:pPr>
          </w:p>
        </w:tc>
      </w:tr>
      <w:tr w:rsidR="00D12950" w:rsidRPr="004D731C" w14:paraId="1B7D9500" w14:textId="77777777" w:rsidTr="00DB6938">
        <w:tc>
          <w:tcPr>
            <w:tcW w:w="4077" w:type="dxa"/>
          </w:tcPr>
          <w:p w14:paraId="41F7A51D" w14:textId="1916982D" w:rsidR="00D12950" w:rsidRPr="00D12950" w:rsidRDefault="00D12950" w:rsidP="000878B3">
            <w:pPr>
              <w:spacing w:line="260" w:lineRule="exact"/>
              <w:jc w:val="center"/>
              <w:rPr>
                <w:lang w:val="en-US"/>
              </w:rPr>
            </w:pPr>
          </w:p>
        </w:tc>
        <w:tc>
          <w:tcPr>
            <w:tcW w:w="993" w:type="dxa"/>
          </w:tcPr>
          <w:p w14:paraId="5486222D" w14:textId="77777777" w:rsidR="00D12950" w:rsidRPr="00D12950" w:rsidRDefault="00D12950" w:rsidP="00234BD6">
            <w:pPr>
              <w:spacing w:line="260" w:lineRule="exact"/>
              <w:rPr>
                <w:lang w:val="en-US"/>
              </w:rPr>
            </w:pPr>
          </w:p>
        </w:tc>
        <w:tc>
          <w:tcPr>
            <w:tcW w:w="4136" w:type="dxa"/>
            <w:tcBorders>
              <w:top w:val="dashSmallGap" w:sz="4" w:space="0" w:color="auto"/>
            </w:tcBorders>
          </w:tcPr>
          <w:p w14:paraId="38D9ED9E" w14:textId="44299D53" w:rsidR="00D12950" w:rsidRPr="00D12950" w:rsidRDefault="00D12950" w:rsidP="002A0569">
            <w:pPr>
              <w:spacing w:line="260" w:lineRule="exact"/>
              <w:jc w:val="center"/>
              <w:rPr>
                <w:lang w:val="en-US"/>
              </w:rPr>
            </w:pPr>
            <w:r w:rsidRPr="00D12950">
              <w:rPr>
                <w:lang w:val="en-US"/>
              </w:rPr>
              <w:t xml:space="preserve">Signature of the </w:t>
            </w:r>
            <w:r w:rsidR="002A0569">
              <w:rPr>
                <w:lang w:val="en-US"/>
              </w:rPr>
              <w:t>Project Leader</w:t>
            </w:r>
          </w:p>
        </w:tc>
      </w:tr>
      <w:tr w:rsidR="00D12950" w:rsidRPr="004D731C" w14:paraId="5B70C192" w14:textId="77777777" w:rsidTr="00D12950">
        <w:tc>
          <w:tcPr>
            <w:tcW w:w="4077" w:type="dxa"/>
          </w:tcPr>
          <w:p w14:paraId="25CA8AA5" w14:textId="77777777" w:rsidR="00D12950" w:rsidRPr="00D12950" w:rsidRDefault="00D12950" w:rsidP="00D12950">
            <w:pPr>
              <w:spacing w:line="260" w:lineRule="exact"/>
              <w:jc w:val="center"/>
              <w:rPr>
                <w:lang w:val="en-US"/>
              </w:rPr>
            </w:pPr>
          </w:p>
        </w:tc>
        <w:tc>
          <w:tcPr>
            <w:tcW w:w="993" w:type="dxa"/>
          </w:tcPr>
          <w:p w14:paraId="6635A79E" w14:textId="77777777" w:rsidR="00D12950" w:rsidRPr="00D12950" w:rsidRDefault="00D12950" w:rsidP="00234BD6">
            <w:pPr>
              <w:spacing w:line="260" w:lineRule="exact"/>
              <w:rPr>
                <w:lang w:val="en-US"/>
              </w:rPr>
            </w:pPr>
          </w:p>
        </w:tc>
        <w:tc>
          <w:tcPr>
            <w:tcW w:w="4136" w:type="dxa"/>
          </w:tcPr>
          <w:p w14:paraId="336C43C6" w14:textId="77777777" w:rsidR="00D12950" w:rsidRDefault="00D12950" w:rsidP="00D12950">
            <w:pPr>
              <w:spacing w:line="260" w:lineRule="exact"/>
              <w:jc w:val="center"/>
              <w:rPr>
                <w:lang w:val="en-US"/>
              </w:rPr>
            </w:pPr>
          </w:p>
        </w:tc>
      </w:tr>
      <w:tr w:rsidR="00280366" w:rsidRPr="004D731C" w14:paraId="10829604" w14:textId="77777777" w:rsidTr="00D12950">
        <w:tc>
          <w:tcPr>
            <w:tcW w:w="4077" w:type="dxa"/>
          </w:tcPr>
          <w:p w14:paraId="2C9DD689" w14:textId="77777777" w:rsidR="00280366" w:rsidRPr="00D12950" w:rsidRDefault="00280366" w:rsidP="00D12950">
            <w:pPr>
              <w:spacing w:line="260" w:lineRule="exact"/>
              <w:jc w:val="center"/>
              <w:rPr>
                <w:lang w:val="en-US"/>
              </w:rPr>
            </w:pPr>
          </w:p>
        </w:tc>
        <w:tc>
          <w:tcPr>
            <w:tcW w:w="993" w:type="dxa"/>
          </w:tcPr>
          <w:p w14:paraId="3E3C1A5D" w14:textId="77777777" w:rsidR="00280366" w:rsidRPr="00D12950" w:rsidRDefault="00280366" w:rsidP="00234BD6">
            <w:pPr>
              <w:spacing w:line="260" w:lineRule="exact"/>
              <w:rPr>
                <w:lang w:val="en-US"/>
              </w:rPr>
            </w:pPr>
          </w:p>
        </w:tc>
        <w:tc>
          <w:tcPr>
            <w:tcW w:w="4136" w:type="dxa"/>
          </w:tcPr>
          <w:p w14:paraId="22CC3E66" w14:textId="77777777" w:rsidR="00280366" w:rsidRDefault="00280366" w:rsidP="00D12950">
            <w:pPr>
              <w:spacing w:line="260" w:lineRule="exact"/>
              <w:jc w:val="center"/>
              <w:rPr>
                <w:lang w:val="en-US"/>
              </w:rPr>
            </w:pPr>
          </w:p>
        </w:tc>
      </w:tr>
      <w:tr w:rsidR="00280366" w:rsidRPr="004D731C" w14:paraId="1882D9C7" w14:textId="77777777" w:rsidTr="00DB6938">
        <w:tc>
          <w:tcPr>
            <w:tcW w:w="4077" w:type="dxa"/>
          </w:tcPr>
          <w:p w14:paraId="5E21AE22" w14:textId="77777777" w:rsidR="00280366" w:rsidRPr="00D12950" w:rsidRDefault="00280366" w:rsidP="00D12950">
            <w:pPr>
              <w:spacing w:line="260" w:lineRule="exact"/>
              <w:jc w:val="center"/>
              <w:rPr>
                <w:lang w:val="en-US"/>
              </w:rPr>
            </w:pPr>
          </w:p>
        </w:tc>
        <w:tc>
          <w:tcPr>
            <w:tcW w:w="993" w:type="dxa"/>
          </w:tcPr>
          <w:p w14:paraId="4D2230CF" w14:textId="77777777" w:rsidR="00280366" w:rsidRPr="00D12950" w:rsidRDefault="00280366" w:rsidP="00234BD6">
            <w:pPr>
              <w:spacing w:line="260" w:lineRule="exact"/>
              <w:rPr>
                <w:lang w:val="en-US"/>
              </w:rPr>
            </w:pPr>
          </w:p>
        </w:tc>
        <w:tc>
          <w:tcPr>
            <w:tcW w:w="4136" w:type="dxa"/>
          </w:tcPr>
          <w:p w14:paraId="33B7429A" w14:textId="77777777" w:rsidR="00280366" w:rsidRDefault="00280366" w:rsidP="00D12950">
            <w:pPr>
              <w:spacing w:line="260" w:lineRule="exact"/>
              <w:jc w:val="center"/>
              <w:rPr>
                <w:lang w:val="en-US"/>
              </w:rPr>
            </w:pPr>
          </w:p>
        </w:tc>
      </w:tr>
      <w:tr w:rsidR="002473FE" w:rsidRPr="004D731C" w14:paraId="75755EA2" w14:textId="77777777" w:rsidTr="00D12950">
        <w:tc>
          <w:tcPr>
            <w:tcW w:w="4077" w:type="dxa"/>
          </w:tcPr>
          <w:p w14:paraId="027DC764" w14:textId="77777777" w:rsidR="002473FE" w:rsidRPr="00D12950" w:rsidRDefault="002473FE" w:rsidP="00D12950">
            <w:pPr>
              <w:spacing w:line="260" w:lineRule="exact"/>
              <w:jc w:val="center"/>
              <w:rPr>
                <w:lang w:val="en-US"/>
              </w:rPr>
            </w:pPr>
          </w:p>
        </w:tc>
        <w:tc>
          <w:tcPr>
            <w:tcW w:w="993" w:type="dxa"/>
          </w:tcPr>
          <w:p w14:paraId="2E56FB7B" w14:textId="77777777" w:rsidR="002473FE" w:rsidRPr="00D12950" w:rsidRDefault="002473FE" w:rsidP="00234BD6">
            <w:pPr>
              <w:spacing w:line="260" w:lineRule="exact"/>
              <w:rPr>
                <w:lang w:val="en-US"/>
              </w:rPr>
            </w:pPr>
          </w:p>
        </w:tc>
        <w:tc>
          <w:tcPr>
            <w:tcW w:w="4136" w:type="dxa"/>
          </w:tcPr>
          <w:p w14:paraId="59FA6158" w14:textId="77777777" w:rsidR="002473FE" w:rsidRDefault="002473FE" w:rsidP="00D12950">
            <w:pPr>
              <w:spacing w:line="260" w:lineRule="exact"/>
              <w:jc w:val="center"/>
              <w:rPr>
                <w:lang w:val="en-US"/>
              </w:rPr>
            </w:pPr>
          </w:p>
        </w:tc>
      </w:tr>
      <w:tr w:rsidR="00D12950" w:rsidRPr="004D731C" w14:paraId="6C90C2EA" w14:textId="77777777" w:rsidTr="00D12950">
        <w:tc>
          <w:tcPr>
            <w:tcW w:w="4077" w:type="dxa"/>
          </w:tcPr>
          <w:p w14:paraId="37EA7299" w14:textId="77777777" w:rsidR="00D12950" w:rsidRPr="00D12950" w:rsidRDefault="00D12950" w:rsidP="00D12950">
            <w:pPr>
              <w:spacing w:line="260" w:lineRule="exact"/>
              <w:jc w:val="center"/>
              <w:rPr>
                <w:lang w:val="en-US"/>
              </w:rPr>
            </w:pPr>
          </w:p>
        </w:tc>
        <w:tc>
          <w:tcPr>
            <w:tcW w:w="993" w:type="dxa"/>
          </w:tcPr>
          <w:p w14:paraId="383B2908" w14:textId="77777777" w:rsidR="00D12950" w:rsidRPr="00D12950" w:rsidRDefault="00D12950" w:rsidP="00234BD6">
            <w:pPr>
              <w:spacing w:line="260" w:lineRule="exact"/>
              <w:rPr>
                <w:lang w:val="en-US"/>
              </w:rPr>
            </w:pPr>
          </w:p>
        </w:tc>
        <w:tc>
          <w:tcPr>
            <w:tcW w:w="4136" w:type="dxa"/>
          </w:tcPr>
          <w:p w14:paraId="50A1DC64" w14:textId="77777777" w:rsidR="00D12950" w:rsidRDefault="00D12950" w:rsidP="00D12950">
            <w:pPr>
              <w:spacing w:line="260" w:lineRule="exact"/>
              <w:jc w:val="center"/>
              <w:rPr>
                <w:lang w:val="en-US"/>
              </w:rPr>
            </w:pPr>
          </w:p>
        </w:tc>
      </w:tr>
      <w:tr w:rsidR="00D12950" w:rsidRPr="004D731C" w14:paraId="401A8D94" w14:textId="77777777" w:rsidTr="00DB6938">
        <w:tc>
          <w:tcPr>
            <w:tcW w:w="4077" w:type="dxa"/>
          </w:tcPr>
          <w:p w14:paraId="09065D1E" w14:textId="77777777" w:rsidR="00D12950" w:rsidRPr="00D12950" w:rsidRDefault="00D12950" w:rsidP="00D12950">
            <w:pPr>
              <w:spacing w:line="260" w:lineRule="exact"/>
              <w:jc w:val="center"/>
              <w:rPr>
                <w:lang w:val="en-US"/>
              </w:rPr>
            </w:pPr>
          </w:p>
        </w:tc>
        <w:tc>
          <w:tcPr>
            <w:tcW w:w="993" w:type="dxa"/>
          </w:tcPr>
          <w:p w14:paraId="542EFB26" w14:textId="77777777" w:rsidR="00D12950" w:rsidRPr="00D12950" w:rsidRDefault="00D12950" w:rsidP="00234BD6">
            <w:pPr>
              <w:spacing w:line="260" w:lineRule="exact"/>
              <w:rPr>
                <w:lang w:val="en-US"/>
              </w:rPr>
            </w:pPr>
          </w:p>
        </w:tc>
        <w:tc>
          <w:tcPr>
            <w:tcW w:w="4136" w:type="dxa"/>
            <w:tcBorders>
              <w:bottom w:val="dashSmallGap" w:sz="4" w:space="0" w:color="auto"/>
            </w:tcBorders>
          </w:tcPr>
          <w:p w14:paraId="2965C3F0" w14:textId="77777777" w:rsidR="00D12950" w:rsidRDefault="00D12950" w:rsidP="00D12950">
            <w:pPr>
              <w:spacing w:line="260" w:lineRule="exact"/>
              <w:jc w:val="center"/>
              <w:rPr>
                <w:lang w:val="en-US"/>
              </w:rPr>
            </w:pPr>
          </w:p>
        </w:tc>
      </w:tr>
      <w:tr w:rsidR="00D12950" w:rsidRPr="004D731C" w14:paraId="77DCAD1F" w14:textId="77777777" w:rsidTr="00DB6938">
        <w:tc>
          <w:tcPr>
            <w:tcW w:w="4077" w:type="dxa"/>
          </w:tcPr>
          <w:p w14:paraId="38495428" w14:textId="72B8921D" w:rsidR="00D12950" w:rsidRPr="00D12950" w:rsidRDefault="00D12950" w:rsidP="000878B3">
            <w:pPr>
              <w:spacing w:line="260" w:lineRule="exact"/>
              <w:jc w:val="center"/>
              <w:rPr>
                <w:lang w:val="en-US"/>
              </w:rPr>
            </w:pPr>
          </w:p>
        </w:tc>
        <w:tc>
          <w:tcPr>
            <w:tcW w:w="993" w:type="dxa"/>
          </w:tcPr>
          <w:p w14:paraId="702E6582" w14:textId="77777777" w:rsidR="00D12950" w:rsidRPr="00D12950" w:rsidRDefault="00D12950" w:rsidP="00234BD6">
            <w:pPr>
              <w:spacing w:line="260" w:lineRule="exact"/>
              <w:rPr>
                <w:lang w:val="en-US"/>
              </w:rPr>
            </w:pPr>
          </w:p>
        </w:tc>
        <w:tc>
          <w:tcPr>
            <w:tcW w:w="4136" w:type="dxa"/>
            <w:tcBorders>
              <w:top w:val="dashSmallGap" w:sz="4" w:space="0" w:color="auto"/>
            </w:tcBorders>
          </w:tcPr>
          <w:p w14:paraId="3EF92A68" w14:textId="312D5183" w:rsidR="00D12950" w:rsidRDefault="00D12950" w:rsidP="002A0569">
            <w:pPr>
              <w:spacing w:line="2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Signature of </w:t>
            </w:r>
            <w:r w:rsidR="00BB7CB3">
              <w:rPr>
                <w:lang w:val="en-US"/>
              </w:rPr>
              <w:t xml:space="preserve">the </w:t>
            </w:r>
            <w:r w:rsidR="002A0569" w:rsidRPr="00D12950">
              <w:rPr>
                <w:lang w:val="en-US"/>
              </w:rPr>
              <w:t>Head of the Department/Institute</w:t>
            </w:r>
          </w:p>
        </w:tc>
      </w:tr>
      <w:tr w:rsidR="002A0569" w:rsidRPr="004D731C" w14:paraId="133B66B1" w14:textId="77777777" w:rsidTr="002A0569">
        <w:tc>
          <w:tcPr>
            <w:tcW w:w="4077" w:type="dxa"/>
          </w:tcPr>
          <w:p w14:paraId="732938EC" w14:textId="77777777" w:rsidR="002A0569" w:rsidRPr="00D12950" w:rsidRDefault="002A0569" w:rsidP="00D12950">
            <w:pPr>
              <w:spacing w:line="260" w:lineRule="exact"/>
              <w:jc w:val="center"/>
              <w:rPr>
                <w:lang w:val="en-US"/>
              </w:rPr>
            </w:pPr>
          </w:p>
        </w:tc>
        <w:tc>
          <w:tcPr>
            <w:tcW w:w="993" w:type="dxa"/>
          </w:tcPr>
          <w:p w14:paraId="0F799BA4" w14:textId="77777777" w:rsidR="002A0569" w:rsidRPr="00D12950" w:rsidRDefault="002A0569" w:rsidP="00234BD6">
            <w:pPr>
              <w:spacing w:line="260" w:lineRule="exact"/>
              <w:rPr>
                <w:lang w:val="en-US"/>
              </w:rPr>
            </w:pPr>
          </w:p>
        </w:tc>
        <w:tc>
          <w:tcPr>
            <w:tcW w:w="4136" w:type="dxa"/>
          </w:tcPr>
          <w:p w14:paraId="68DF521D" w14:textId="77777777" w:rsidR="002A0569" w:rsidRDefault="002A0569" w:rsidP="00D12950">
            <w:pPr>
              <w:spacing w:line="260" w:lineRule="exact"/>
              <w:jc w:val="center"/>
              <w:rPr>
                <w:lang w:val="en-US"/>
              </w:rPr>
            </w:pPr>
          </w:p>
          <w:p w14:paraId="678FE808" w14:textId="77777777" w:rsidR="002A0569" w:rsidRDefault="002A0569" w:rsidP="00D12950">
            <w:pPr>
              <w:spacing w:line="260" w:lineRule="exact"/>
              <w:jc w:val="center"/>
              <w:rPr>
                <w:lang w:val="en-US"/>
              </w:rPr>
            </w:pPr>
          </w:p>
          <w:p w14:paraId="16C55679" w14:textId="77777777" w:rsidR="002A0569" w:rsidRDefault="002A0569" w:rsidP="00D12950">
            <w:pPr>
              <w:spacing w:line="260" w:lineRule="exact"/>
              <w:jc w:val="center"/>
              <w:rPr>
                <w:lang w:val="en-US"/>
              </w:rPr>
            </w:pPr>
          </w:p>
          <w:p w14:paraId="2B931216" w14:textId="77777777" w:rsidR="002A0569" w:rsidRDefault="002A0569" w:rsidP="00D12950">
            <w:pPr>
              <w:spacing w:line="260" w:lineRule="exact"/>
              <w:jc w:val="center"/>
              <w:rPr>
                <w:lang w:val="en-US"/>
              </w:rPr>
            </w:pPr>
          </w:p>
          <w:p w14:paraId="47549741" w14:textId="77777777" w:rsidR="002A0569" w:rsidRDefault="002A0569" w:rsidP="00D12950">
            <w:pPr>
              <w:spacing w:line="260" w:lineRule="exact"/>
              <w:jc w:val="center"/>
              <w:rPr>
                <w:lang w:val="en-US"/>
              </w:rPr>
            </w:pPr>
          </w:p>
        </w:tc>
      </w:tr>
      <w:tr w:rsidR="002A0569" w:rsidRPr="004D731C" w14:paraId="56371BC7" w14:textId="77777777" w:rsidTr="00DB6938">
        <w:tc>
          <w:tcPr>
            <w:tcW w:w="4077" w:type="dxa"/>
          </w:tcPr>
          <w:p w14:paraId="13679132" w14:textId="77777777" w:rsidR="002A0569" w:rsidRPr="00DB6938" w:rsidRDefault="002A0569" w:rsidP="00D12950">
            <w:pPr>
              <w:spacing w:line="260" w:lineRule="exact"/>
              <w:jc w:val="center"/>
              <w:rPr>
                <w:lang w:val="en-US"/>
              </w:rPr>
            </w:pPr>
          </w:p>
        </w:tc>
        <w:tc>
          <w:tcPr>
            <w:tcW w:w="993" w:type="dxa"/>
          </w:tcPr>
          <w:p w14:paraId="0739F738" w14:textId="77777777" w:rsidR="002A0569" w:rsidRPr="00D12950" w:rsidRDefault="002A0569" w:rsidP="00234BD6">
            <w:pPr>
              <w:spacing w:line="260" w:lineRule="exact"/>
              <w:rPr>
                <w:lang w:val="en-US"/>
              </w:rPr>
            </w:pPr>
          </w:p>
        </w:tc>
        <w:tc>
          <w:tcPr>
            <w:tcW w:w="4136" w:type="dxa"/>
            <w:tcBorders>
              <w:bottom w:val="dashSmallGap" w:sz="4" w:space="0" w:color="auto"/>
            </w:tcBorders>
          </w:tcPr>
          <w:p w14:paraId="55CDE0D4" w14:textId="77777777" w:rsidR="002A0569" w:rsidRDefault="002A0569" w:rsidP="00D12950">
            <w:pPr>
              <w:spacing w:line="260" w:lineRule="exact"/>
              <w:jc w:val="center"/>
              <w:rPr>
                <w:lang w:val="en-US"/>
              </w:rPr>
            </w:pPr>
          </w:p>
        </w:tc>
      </w:tr>
      <w:tr w:rsidR="002A0569" w:rsidRPr="004D731C" w14:paraId="6C828606" w14:textId="77777777" w:rsidTr="00DB6938">
        <w:tc>
          <w:tcPr>
            <w:tcW w:w="4077" w:type="dxa"/>
          </w:tcPr>
          <w:p w14:paraId="564FD6C7" w14:textId="00B5ACFE" w:rsidR="002A0569" w:rsidRPr="00D12950" w:rsidRDefault="002A0569" w:rsidP="00D12950">
            <w:pPr>
              <w:spacing w:line="260" w:lineRule="exact"/>
              <w:jc w:val="center"/>
              <w:rPr>
                <w:lang w:val="en-US"/>
              </w:rPr>
            </w:pPr>
          </w:p>
        </w:tc>
        <w:tc>
          <w:tcPr>
            <w:tcW w:w="993" w:type="dxa"/>
          </w:tcPr>
          <w:p w14:paraId="4FEF6F4D" w14:textId="77777777" w:rsidR="002A0569" w:rsidRPr="00D12950" w:rsidRDefault="002A0569" w:rsidP="00234BD6">
            <w:pPr>
              <w:spacing w:line="260" w:lineRule="exact"/>
              <w:rPr>
                <w:lang w:val="en-US"/>
              </w:rPr>
            </w:pPr>
          </w:p>
        </w:tc>
        <w:tc>
          <w:tcPr>
            <w:tcW w:w="4136" w:type="dxa"/>
            <w:tcBorders>
              <w:top w:val="dashSmallGap" w:sz="4" w:space="0" w:color="auto"/>
            </w:tcBorders>
          </w:tcPr>
          <w:p w14:paraId="2F8DC31A" w14:textId="230DE342" w:rsidR="002A0569" w:rsidRDefault="002A0569" w:rsidP="00D12950">
            <w:pPr>
              <w:spacing w:line="26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Signature of </w:t>
            </w:r>
            <w:r w:rsidR="00BB523B">
              <w:rPr>
                <w:lang w:val="en-US"/>
              </w:rPr>
              <w:t xml:space="preserve">the </w:t>
            </w:r>
            <w:r>
              <w:rPr>
                <w:lang w:val="en-US"/>
              </w:rPr>
              <w:t>Vice-Dean for International Relations</w:t>
            </w:r>
          </w:p>
        </w:tc>
      </w:tr>
      <w:tr w:rsidR="002A0569" w:rsidRPr="004D731C" w14:paraId="78EA20E0" w14:textId="77777777" w:rsidTr="002A0569">
        <w:tc>
          <w:tcPr>
            <w:tcW w:w="4077" w:type="dxa"/>
          </w:tcPr>
          <w:p w14:paraId="56F83A1D" w14:textId="77777777" w:rsidR="002A0569" w:rsidRPr="00D12950" w:rsidRDefault="002A0569" w:rsidP="00D12950">
            <w:pPr>
              <w:spacing w:line="260" w:lineRule="exact"/>
              <w:jc w:val="center"/>
              <w:rPr>
                <w:lang w:val="en-US"/>
              </w:rPr>
            </w:pPr>
          </w:p>
        </w:tc>
        <w:tc>
          <w:tcPr>
            <w:tcW w:w="993" w:type="dxa"/>
          </w:tcPr>
          <w:p w14:paraId="0BDA4C2C" w14:textId="77777777" w:rsidR="002A0569" w:rsidRPr="00D12950" w:rsidRDefault="002A0569" w:rsidP="00234BD6">
            <w:pPr>
              <w:spacing w:line="260" w:lineRule="exact"/>
              <w:rPr>
                <w:lang w:val="en-US"/>
              </w:rPr>
            </w:pPr>
          </w:p>
        </w:tc>
        <w:tc>
          <w:tcPr>
            <w:tcW w:w="4136" w:type="dxa"/>
          </w:tcPr>
          <w:p w14:paraId="50A8DB19" w14:textId="77777777" w:rsidR="002A0569" w:rsidRDefault="002A0569" w:rsidP="00D12950">
            <w:pPr>
              <w:spacing w:line="260" w:lineRule="exact"/>
              <w:jc w:val="center"/>
              <w:rPr>
                <w:lang w:val="en-US"/>
              </w:rPr>
            </w:pPr>
          </w:p>
        </w:tc>
      </w:tr>
    </w:tbl>
    <w:p w14:paraId="7544BD02" w14:textId="2A1ACB89" w:rsidR="00DF6DE3" w:rsidRDefault="00DF6DE3" w:rsidP="00234BD6">
      <w:pPr>
        <w:spacing w:line="260" w:lineRule="exact"/>
        <w:rPr>
          <w:lang w:val="en-US"/>
        </w:rPr>
      </w:pPr>
    </w:p>
    <w:p w14:paraId="7A004B82" w14:textId="77777777" w:rsidR="001219C0" w:rsidRDefault="001219C0" w:rsidP="00234BD6">
      <w:pPr>
        <w:spacing w:line="260" w:lineRule="exact"/>
        <w:rPr>
          <w:lang w:val="en-US"/>
        </w:rPr>
      </w:pPr>
    </w:p>
    <w:p w14:paraId="785DA11A" w14:textId="77777777" w:rsidR="001219C0" w:rsidRDefault="001219C0" w:rsidP="00234BD6">
      <w:pPr>
        <w:spacing w:line="260" w:lineRule="exact"/>
        <w:rPr>
          <w:lang w:val="en-US"/>
        </w:rPr>
      </w:pPr>
    </w:p>
    <w:sectPr w:rsidR="001219C0" w:rsidSect="00CD6B7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056" w:right="1417" w:bottom="2269" w:left="1417" w:header="426" w:footer="56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0876A0" w14:textId="77777777" w:rsidR="00D12950" w:rsidRDefault="00D12950" w:rsidP="002870A2">
      <w:pPr>
        <w:spacing w:line="240" w:lineRule="auto"/>
      </w:pPr>
      <w:r>
        <w:separator/>
      </w:r>
    </w:p>
  </w:endnote>
  <w:endnote w:type="continuationSeparator" w:id="0">
    <w:p w14:paraId="688D4390" w14:textId="77777777" w:rsidR="00D12950" w:rsidRDefault="00D12950" w:rsidP="002870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74"/>
      <w:gridCol w:w="8922"/>
    </w:tblGrid>
    <w:tr w:rsidR="00D12950" w:rsidRPr="00132E4D" w14:paraId="30D360BE" w14:textId="77777777" w:rsidTr="002870A2">
      <w:tc>
        <w:tcPr>
          <w:tcW w:w="201" w:type="pct"/>
          <w:tcBorders>
            <w:bottom w:val="nil"/>
            <w:right w:val="single" w:sz="4" w:space="0" w:color="BFBFBF"/>
          </w:tcBorders>
        </w:tcPr>
        <w:p w14:paraId="7DC0BF23" w14:textId="77777777" w:rsidR="00D12950" w:rsidRDefault="00D12950">
          <w:pPr>
            <w:jc w:val="right"/>
            <w:rPr>
              <w:rFonts w:ascii="Calibri" w:eastAsia="Cambria" w:hAnsi="Calibri"/>
              <w:b/>
              <w:color w:val="595959" w:themeColor="text1" w:themeTint="A6"/>
            </w:rPr>
          </w:pPr>
          <w:r>
            <w:rPr>
              <w:rFonts w:ascii="Calibri" w:hAnsi="Calibri"/>
              <w:b/>
              <w:color w:val="595959" w:themeColor="text1" w:themeTint="A6"/>
            </w:rPr>
            <w:fldChar w:fldCharType="begin"/>
          </w:r>
          <w:r>
            <w:rPr>
              <w:rFonts w:ascii="Calibri" w:hAnsi="Calibri"/>
              <w:b/>
              <w:color w:val="595959" w:themeColor="text1" w:themeTint="A6"/>
            </w:rPr>
            <w:instrText>PAGE   \* MERGEFORMAT</w:instrText>
          </w:r>
          <w:r>
            <w:rPr>
              <w:rFonts w:ascii="Calibri" w:hAnsi="Calibri"/>
              <w:b/>
              <w:color w:val="595959" w:themeColor="text1" w:themeTint="A6"/>
            </w:rPr>
            <w:fldChar w:fldCharType="separate"/>
          </w:r>
          <w:r>
            <w:rPr>
              <w:rFonts w:ascii="Calibri" w:hAnsi="Calibri"/>
              <w:b/>
              <w:noProof/>
              <w:color w:val="595959" w:themeColor="text1" w:themeTint="A6"/>
            </w:rPr>
            <w:t>6</w:t>
          </w:r>
          <w:r>
            <w:rPr>
              <w:rFonts w:ascii="Calibri" w:hAnsi="Calibri"/>
              <w:b/>
              <w:color w:val="595959" w:themeColor="text1" w:themeTint="A6"/>
            </w:rPr>
            <w:fldChar w:fldCharType="end"/>
          </w:r>
        </w:p>
      </w:tc>
      <w:tc>
        <w:tcPr>
          <w:tcW w:w="4799" w:type="pct"/>
          <w:tcBorders>
            <w:left w:val="single" w:sz="4" w:space="0" w:color="BFBFBF"/>
            <w:bottom w:val="nil"/>
          </w:tcBorders>
        </w:tcPr>
        <w:p w14:paraId="6671A4FD" w14:textId="77777777" w:rsidR="00D12950" w:rsidRPr="00132DC7" w:rsidRDefault="00DF64E4">
          <w:pPr>
            <w:rPr>
              <w:rFonts w:ascii="Calibri" w:eastAsia="Cambria" w:hAnsi="Calibri"/>
              <w:color w:val="595959" w:themeColor="text1" w:themeTint="A6"/>
              <w:lang w:val="en-US"/>
            </w:rPr>
          </w:pPr>
          <w:sdt>
            <w:sdtPr>
              <w:rPr>
                <w:rFonts w:ascii="Calibri" w:hAnsi="Calibri"/>
                <w:b/>
                <w:bCs/>
                <w:caps/>
                <w:color w:val="595959" w:themeColor="text1" w:themeTint="A6"/>
                <w:lang w:val="en-US"/>
              </w:rPr>
              <w:alias w:val="[Titel]"/>
              <w:id w:val="-501506613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D12950">
                <w:rPr>
                  <w:rFonts w:ascii="Calibri" w:hAnsi="Calibri"/>
                  <w:b/>
                  <w:bCs/>
                  <w:caps/>
                  <w:color w:val="595959" w:themeColor="text1" w:themeTint="A6"/>
                  <w:lang w:val="en-US"/>
                </w:rPr>
                <w:t xml:space="preserve">     </w:t>
              </w:r>
            </w:sdtContent>
          </w:sdt>
        </w:p>
      </w:tc>
    </w:tr>
  </w:tbl>
  <w:p w14:paraId="383322E7" w14:textId="77777777" w:rsidR="00D12950" w:rsidRPr="00132DC7" w:rsidRDefault="00D12950">
    <w:pPr>
      <w:pStyle w:val="Zpat"/>
      <w:rPr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0238993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011A5E48" w14:textId="1AFCF516" w:rsidR="00D12950" w:rsidRDefault="00D12950">
            <w:pPr>
              <w:pStyle w:val="Zpat"/>
              <w:jc w:val="right"/>
            </w:pP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</w:rPr>
              <w:fldChar w:fldCharType="separate"/>
            </w:r>
            <w:r w:rsidR="00DF64E4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</w:rPr>
              <w:fldChar w:fldCharType="end"/>
            </w:r>
            <w:r w:rsidR="00635637">
              <w:rPr>
                <w:lang w:val="cs-CZ"/>
              </w:rPr>
              <w:t>/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</w:rPr>
              <w:fldChar w:fldCharType="separate"/>
            </w:r>
            <w:r w:rsidR="00DF64E4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 w14:paraId="703CACAD" w14:textId="77777777" w:rsidR="00D12950" w:rsidRPr="00132DC7" w:rsidRDefault="00D12950" w:rsidP="002870A2">
    <w:pPr>
      <w:pStyle w:val="Zpat"/>
      <w:ind w:left="-851"/>
      <w:rPr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8881943"/>
      <w:docPartObj>
        <w:docPartGallery w:val="Page Numbers (Bottom of Page)"/>
        <w:docPartUnique/>
      </w:docPartObj>
    </w:sdtPr>
    <w:sdtEndPr/>
    <w:sdtContent>
      <w:sdt>
        <w:sdtPr>
          <w:id w:val="-1379086134"/>
          <w:docPartObj>
            <w:docPartGallery w:val="Page Numbers (Top of Page)"/>
            <w:docPartUnique/>
          </w:docPartObj>
        </w:sdtPr>
        <w:sdtEndPr/>
        <w:sdtContent>
          <w:p w14:paraId="1EB86D7B" w14:textId="52316B28" w:rsidR="00635637" w:rsidRDefault="00635637">
            <w:pPr>
              <w:pStyle w:val="Zpat"/>
              <w:jc w:val="right"/>
            </w:pP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</w:rPr>
              <w:fldChar w:fldCharType="separate"/>
            </w:r>
            <w:r w:rsidR="00DF64E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</w:rPr>
              <w:fldChar w:fldCharType="end"/>
            </w:r>
            <w:r>
              <w:rPr>
                <w:lang w:val="cs-CZ"/>
              </w:rPr>
              <w:t>/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</w:rPr>
              <w:fldChar w:fldCharType="separate"/>
            </w:r>
            <w:r w:rsidR="00DF64E4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 w14:paraId="237DC3FF" w14:textId="77777777" w:rsidR="00D12950" w:rsidRDefault="00D12950" w:rsidP="002870A2">
    <w:pPr>
      <w:pStyle w:val="Zpat"/>
      <w:ind w:left="-85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3DC547" w14:textId="77777777" w:rsidR="00D12950" w:rsidRDefault="00D12950" w:rsidP="002870A2">
      <w:pPr>
        <w:spacing w:line="240" w:lineRule="auto"/>
      </w:pPr>
      <w:r>
        <w:separator/>
      </w:r>
    </w:p>
  </w:footnote>
  <w:footnote w:type="continuationSeparator" w:id="0">
    <w:p w14:paraId="3E4D292E" w14:textId="77777777" w:rsidR="00D12950" w:rsidRDefault="00D12950" w:rsidP="002870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C6DB99" w14:textId="72A6C332" w:rsidR="00D12950" w:rsidRDefault="00D12950" w:rsidP="002870A2">
    <w:pPr>
      <w:pStyle w:val="Zhlav"/>
      <w:ind w:left="-1417"/>
    </w:pPr>
    <w:r>
      <w:rPr>
        <w:noProof/>
        <w:lang w:val="cs-CZ" w:eastAsia="cs-CZ"/>
      </w:rPr>
      <w:tab/>
    </w:r>
    <w:r>
      <w:rPr>
        <w:noProof/>
        <w:lang w:val="cs-CZ" w:eastAsia="cs-CZ"/>
      </w:rPr>
      <w:drawing>
        <wp:inline distT="0" distB="0" distL="0" distR="0" wp14:anchorId="0B834C52" wp14:editId="4713A6C0">
          <wp:extent cx="7560000" cy="926446"/>
          <wp:effectExtent l="0" t="0" r="0" b="0"/>
          <wp:docPr id="9" name="101123_SSSTC_Template_Word_rot_A4_seit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1123_SSSTC_Template_Word_rot_A4_seite2.pn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26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4532"/>
    </w:tblGrid>
    <w:tr w:rsidR="00D12950" w14:paraId="360C7788" w14:textId="77777777" w:rsidTr="00EE2A7C">
      <w:trPr>
        <w:trHeight w:val="971"/>
      </w:trPr>
      <w:tc>
        <w:tcPr>
          <w:tcW w:w="4531" w:type="dxa"/>
        </w:tcPr>
        <w:p w14:paraId="47C31594" w14:textId="04D5966F" w:rsidR="00D12950" w:rsidRDefault="005E4300" w:rsidP="00EE2A7C">
          <w:pPr>
            <w:pStyle w:val="Zhlav"/>
          </w:pPr>
          <w:ins w:id="80" w:author="Chantal Kottler (ckottl)" w:date="2017-10-20T14:47:00Z"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61312" behindDoc="0" locked="1" layoutInCell="1" allowOverlap="1" wp14:anchorId="19259EEA" wp14:editId="4A7AC1F5">
                  <wp:simplePos x="0" y="0"/>
                  <wp:positionH relativeFrom="page">
                    <wp:posOffset>-160020</wp:posOffset>
                  </wp:positionH>
                  <wp:positionV relativeFrom="page">
                    <wp:posOffset>6350</wp:posOffset>
                  </wp:positionV>
                  <wp:extent cx="2026920" cy="684530"/>
                  <wp:effectExtent l="0" t="0" r="5080" b="1270"/>
                  <wp:wrapNone/>
                  <wp:docPr id="2" name="Bild 2" descr="uzh_logo_e_pos_grau_1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uzh_logo_e_pos_grau_1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68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ins>
        </w:p>
      </w:tc>
      <w:tc>
        <w:tcPr>
          <w:tcW w:w="4532" w:type="dxa"/>
        </w:tcPr>
        <w:p w14:paraId="221FB917" w14:textId="77777777" w:rsidR="00D12950" w:rsidRDefault="00D12950" w:rsidP="00EE2A7C">
          <w:pPr>
            <w:pStyle w:val="Zhlav"/>
            <w:jc w:val="right"/>
          </w:pPr>
          <w:r>
            <w:rPr>
              <w:noProof/>
              <w:lang w:val="cs-CZ" w:eastAsia="cs-CZ"/>
            </w:rPr>
            <w:drawing>
              <wp:inline distT="0" distB="0" distL="0" distR="0" wp14:anchorId="541C676B" wp14:editId="60B85FEB">
                <wp:extent cx="1753200" cy="705600"/>
                <wp:effectExtent l="0" t="0" r="0" b="0"/>
                <wp:docPr id="10" name="Obráze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zitnaENG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3200" cy="705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01AC0AA" w14:textId="6C5025D6" w:rsidR="00D12950" w:rsidRPr="00730FBE" w:rsidRDefault="00D12950" w:rsidP="00730FBE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4532"/>
    </w:tblGrid>
    <w:tr w:rsidR="00D12950" w14:paraId="72F7CB8C" w14:textId="77777777" w:rsidTr="009655DB">
      <w:trPr>
        <w:trHeight w:val="971"/>
      </w:trPr>
      <w:tc>
        <w:tcPr>
          <w:tcW w:w="4531" w:type="dxa"/>
        </w:tcPr>
        <w:p w14:paraId="5F492229" w14:textId="7B8820EA" w:rsidR="00D12950" w:rsidRDefault="005E4300" w:rsidP="009655DB">
          <w:pPr>
            <w:pStyle w:val="Zhlav"/>
          </w:pPr>
          <w:ins w:id="81" w:author="Chantal Kottler (ckottl)" w:date="2017-10-20T14:47:00Z"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59264" behindDoc="0" locked="1" layoutInCell="1" allowOverlap="1" wp14:anchorId="2FD5FF26" wp14:editId="0C352CBE">
                  <wp:simplePos x="0" y="0"/>
                  <wp:positionH relativeFrom="page">
                    <wp:posOffset>-274320</wp:posOffset>
                  </wp:positionH>
                  <wp:positionV relativeFrom="page">
                    <wp:posOffset>6350</wp:posOffset>
                  </wp:positionV>
                  <wp:extent cx="2026920" cy="684530"/>
                  <wp:effectExtent l="0" t="0" r="5080" b="1270"/>
                  <wp:wrapNone/>
                  <wp:docPr id="18" name="Bild 18" descr="uzh_logo_e_pos_grau_1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uzh_logo_e_pos_grau_1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68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ins>
        </w:p>
      </w:tc>
      <w:tc>
        <w:tcPr>
          <w:tcW w:w="4532" w:type="dxa"/>
        </w:tcPr>
        <w:p w14:paraId="13B07150" w14:textId="5DDF93BC" w:rsidR="00D12950" w:rsidRDefault="00D12950" w:rsidP="009655DB">
          <w:pPr>
            <w:pStyle w:val="Zhlav"/>
            <w:jc w:val="right"/>
          </w:pPr>
          <w:r>
            <w:rPr>
              <w:noProof/>
              <w:lang w:val="cs-CZ" w:eastAsia="cs-CZ"/>
            </w:rPr>
            <w:drawing>
              <wp:inline distT="0" distB="0" distL="0" distR="0" wp14:anchorId="65337F31" wp14:editId="2F2EC401">
                <wp:extent cx="1753200" cy="705600"/>
                <wp:effectExtent l="0" t="0" r="0" b="0"/>
                <wp:docPr id="3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zitnaENG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3200" cy="705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ED77FD7" w14:textId="12C2FFE4" w:rsidR="00D12950" w:rsidRPr="00CD6B77" w:rsidRDefault="00D12950" w:rsidP="00CD6B77">
    <w:pPr>
      <w:pStyle w:val="Zhlav"/>
    </w:pPr>
    <w:r>
      <w:tab/>
    </w:r>
    <w:r>
      <w:rPr>
        <w:noProof/>
        <w:lang w:val="cs-CZ" w:eastAsia="cs-CZ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A4BD0"/>
    <w:multiLevelType w:val="hybridMultilevel"/>
    <w:tmpl w:val="4ECEA1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B93F13"/>
    <w:multiLevelType w:val="multilevel"/>
    <w:tmpl w:val="7C3ED236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24C83A0C"/>
    <w:multiLevelType w:val="hybridMultilevel"/>
    <w:tmpl w:val="1D26B754"/>
    <w:lvl w:ilvl="0" w:tplc="A992C22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137E7D"/>
    <w:multiLevelType w:val="hybridMultilevel"/>
    <w:tmpl w:val="CB028F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1A4C19"/>
    <w:multiLevelType w:val="hybridMultilevel"/>
    <w:tmpl w:val="67F48278"/>
    <w:lvl w:ilvl="0" w:tplc="3F82F1A8">
      <w:start w:val="1"/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F3A27DE"/>
    <w:multiLevelType w:val="hybridMultilevel"/>
    <w:tmpl w:val="6D8625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236D36"/>
    <w:multiLevelType w:val="hybridMultilevel"/>
    <w:tmpl w:val="FD9281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0972C8"/>
    <w:multiLevelType w:val="hybridMultilevel"/>
    <w:tmpl w:val="73E465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075A8A"/>
    <w:multiLevelType w:val="hybridMultilevel"/>
    <w:tmpl w:val="6418567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0C459EA"/>
    <w:multiLevelType w:val="hybridMultilevel"/>
    <w:tmpl w:val="7B7018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95433D"/>
    <w:multiLevelType w:val="hybridMultilevel"/>
    <w:tmpl w:val="B240DF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9"/>
  </w:num>
  <w:num w:numId="5">
    <w:abstractNumId w:val="10"/>
  </w:num>
  <w:num w:numId="6">
    <w:abstractNumId w:val="2"/>
  </w:num>
  <w:num w:numId="7">
    <w:abstractNumId w:val="4"/>
  </w:num>
  <w:num w:numId="8">
    <w:abstractNumId w:val="6"/>
  </w:num>
  <w:num w:numId="9">
    <w:abstractNumId w:val="7"/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0A2"/>
    <w:rsid w:val="000878B3"/>
    <w:rsid w:val="000B48FD"/>
    <w:rsid w:val="000D0617"/>
    <w:rsid w:val="00101796"/>
    <w:rsid w:val="001219C0"/>
    <w:rsid w:val="00133E70"/>
    <w:rsid w:val="00165ED5"/>
    <w:rsid w:val="00190844"/>
    <w:rsid w:val="001E090E"/>
    <w:rsid w:val="001E476A"/>
    <w:rsid w:val="001F7C64"/>
    <w:rsid w:val="00213031"/>
    <w:rsid w:val="00216071"/>
    <w:rsid w:val="00220AD9"/>
    <w:rsid w:val="00234BD6"/>
    <w:rsid w:val="00237766"/>
    <w:rsid w:val="002473FE"/>
    <w:rsid w:val="00280366"/>
    <w:rsid w:val="002870A2"/>
    <w:rsid w:val="00294B47"/>
    <w:rsid w:val="002A0569"/>
    <w:rsid w:val="002A361D"/>
    <w:rsid w:val="002B04C7"/>
    <w:rsid w:val="002E5406"/>
    <w:rsid w:val="003162E2"/>
    <w:rsid w:val="00325A9B"/>
    <w:rsid w:val="003718B0"/>
    <w:rsid w:val="003A4655"/>
    <w:rsid w:val="00402983"/>
    <w:rsid w:val="00430414"/>
    <w:rsid w:val="00493D83"/>
    <w:rsid w:val="004C3466"/>
    <w:rsid w:val="004D731C"/>
    <w:rsid w:val="004F0336"/>
    <w:rsid w:val="00502E93"/>
    <w:rsid w:val="00523120"/>
    <w:rsid w:val="00545098"/>
    <w:rsid w:val="00587890"/>
    <w:rsid w:val="005A1638"/>
    <w:rsid w:val="005E4300"/>
    <w:rsid w:val="00612096"/>
    <w:rsid w:val="00635637"/>
    <w:rsid w:val="0066487E"/>
    <w:rsid w:val="006B3EF2"/>
    <w:rsid w:val="006D038D"/>
    <w:rsid w:val="00730FBE"/>
    <w:rsid w:val="00731022"/>
    <w:rsid w:val="00765A3E"/>
    <w:rsid w:val="008604C0"/>
    <w:rsid w:val="00897208"/>
    <w:rsid w:val="008A6B56"/>
    <w:rsid w:val="00904880"/>
    <w:rsid w:val="009115E9"/>
    <w:rsid w:val="009655DB"/>
    <w:rsid w:val="009D4895"/>
    <w:rsid w:val="00A61533"/>
    <w:rsid w:val="00A67CF3"/>
    <w:rsid w:val="00A85175"/>
    <w:rsid w:val="00AB2B22"/>
    <w:rsid w:val="00B013B2"/>
    <w:rsid w:val="00B80E34"/>
    <w:rsid w:val="00B86046"/>
    <w:rsid w:val="00BB523B"/>
    <w:rsid w:val="00BB7CB3"/>
    <w:rsid w:val="00BC2799"/>
    <w:rsid w:val="00BC6DD6"/>
    <w:rsid w:val="00BF0EC1"/>
    <w:rsid w:val="00CD3EC5"/>
    <w:rsid w:val="00CD6B77"/>
    <w:rsid w:val="00D12950"/>
    <w:rsid w:val="00D36011"/>
    <w:rsid w:val="00D56EB5"/>
    <w:rsid w:val="00D66719"/>
    <w:rsid w:val="00D7068A"/>
    <w:rsid w:val="00DB4033"/>
    <w:rsid w:val="00DB6938"/>
    <w:rsid w:val="00DE5C7D"/>
    <w:rsid w:val="00DF64E4"/>
    <w:rsid w:val="00DF6DE3"/>
    <w:rsid w:val="00EA6303"/>
    <w:rsid w:val="00EE2A7C"/>
    <w:rsid w:val="00EF06FF"/>
    <w:rsid w:val="00FA18AB"/>
    <w:rsid w:val="00FD7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539D8B9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CH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870A2"/>
    <w:pPr>
      <w:spacing w:line="260" w:lineRule="atLeast"/>
    </w:pPr>
    <w:rPr>
      <w:rFonts w:asciiTheme="majorHAnsi" w:hAnsiTheme="majorHAnsi"/>
      <w:sz w:val="22"/>
      <w:lang w:val="de-DE" w:eastAsia="ja-JP"/>
    </w:rPr>
  </w:style>
  <w:style w:type="paragraph" w:styleId="Nadpis1">
    <w:name w:val="heading 1"/>
    <w:basedOn w:val="Normln"/>
    <w:next w:val="Normln"/>
    <w:link w:val="Nadpis1Char"/>
    <w:autoRedefine/>
    <w:qFormat/>
    <w:rsid w:val="002870A2"/>
    <w:pPr>
      <w:keepNext/>
      <w:numPr>
        <w:numId w:val="1"/>
      </w:numPr>
      <w:outlineLvl w:val="0"/>
    </w:pPr>
    <w:rPr>
      <w:rFonts w:eastAsia="Times New Roman" w:cs="Arial"/>
      <w:b/>
      <w:kern w:val="32"/>
      <w:szCs w:val="22"/>
      <w:lang w:val="en-US" w:eastAsia="de-DE"/>
    </w:rPr>
  </w:style>
  <w:style w:type="paragraph" w:styleId="Nadpis2">
    <w:name w:val="heading 2"/>
    <w:basedOn w:val="Nadpis1"/>
    <w:next w:val="Normln"/>
    <w:link w:val="Nadpis2Char"/>
    <w:autoRedefine/>
    <w:qFormat/>
    <w:rsid w:val="002870A2"/>
    <w:pPr>
      <w:numPr>
        <w:ilvl w:val="1"/>
      </w:numPr>
      <w:spacing w:before="240" w:after="60"/>
      <w:outlineLvl w:val="1"/>
    </w:pPr>
    <w:rPr>
      <w:rFonts w:eastAsiaTheme="minorHAnsi" w:cstheme="minorBidi"/>
      <w:kern w:val="28"/>
      <w:szCs w:val="20"/>
      <w:lang w:eastAsia="de-CH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2870A2"/>
    <w:rPr>
      <w:rFonts w:asciiTheme="majorHAnsi" w:eastAsia="Times New Roman" w:hAnsiTheme="majorHAnsi" w:cs="Arial"/>
      <w:b/>
      <w:kern w:val="32"/>
      <w:sz w:val="22"/>
      <w:szCs w:val="22"/>
      <w:lang w:val="en-US"/>
    </w:rPr>
  </w:style>
  <w:style w:type="character" w:customStyle="1" w:styleId="Nadpis2Char">
    <w:name w:val="Nadpis 2 Char"/>
    <w:basedOn w:val="Standardnpsmoodstavce"/>
    <w:link w:val="Nadpis2"/>
    <w:rsid w:val="002870A2"/>
    <w:rPr>
      <w:rFonts w:asciiTheme="majorHAnsi" w:eastAsiaTheme="minorHAnsi" w:hAnsiTheme="majorHAnsi"/>
      <w:b/>
      <w:kern w:val="28"/>
      <w:sz w:val="22"/>
      <w:szCs w:val="20"/>
      <w:lang w:val="en-US" w:eastAsia="de-CH"/>
    </w:rPr>
  </w:style>
  <w:style w:type="paragraph" w:styleId="Zhlav">
    <w:name w:val="header"/>
    <w:basedOn w:val="Normln"/>
    <w:link w:val="ZhlavChar"/>
    <w:uiPriority w:val="99"/>
    <w:unhideWhenUsed/>
    <w:rsid w:val="002870A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870A2"/>
    <w:rPr>
      <w:rFonts w:asciiTheme="majorHAnsi" w:hAnsiTheme="majorHAnsi"/>
      <w:sz w:val="22"/>
      <w:lang w:val="de-DE" w:eastAsia="ja-JP"/>
    </w:rPr>
  </w:style>
  <w:style w:type="paragraph" w:styleId="Zpat">
    <w:name w:val="footer"/>
    <w:basedOn w:val="Normln"/>
    <w:link w:val="ZpatChar"/>
    <w:uiPriority w:val="99"/>
    <w:unhideWhenUsed/>
    <w:rsid w:val="002870A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870A2"/>
    <w:rPr>
      <w:rFonts w:asciiTheme="majorHAnsi" w:hAnsiTheme="majorHAnsi"/>
      <w:sz w:val="22"/>
      <w:lang w:val="de-DE" w:eastAsia="ja-JP"/>
    </w:rPr>
  </w:style>
  <w:style w:type="character" w:styleId="Hypertextovodkaz">
    <w:name w:val="Hyperlink"/>
    <w:basedOn w:val="Standardnpsmoodstavce"/>
    <w:rsid w:val="002870A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2870A2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870A2"/>
    <w:rPr>
      <w:b/>
      <w:bCs/>
      <w:i/>
      <w:iCs/>
      <w:color w:val="4F81BD" w:themeColor="accent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870A2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70A2"/>
    <w:rPr>
      <w:rFonts w:ascii="Lucida Grande" w:hAnsi="Lucida Grande" w:cs="Lucida Grande"/>
      <w:sz w:val="18"/>
      <w:szCs w:val="18"/>
      <w:lang w:val="de-DE" w:eastAsia="ja-JP"/>
    </w:rPr>
  </w:style>
  <w:style w:type="table" w:styleId="Mkatabulky">
    <w:name w:val="Table Grid"/>
    <w:basedOn w:val="Normlntabulka"/>
    <w:uiPriority w:val="59"/>
    <w:rsid w:val="004C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4C346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545098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45098"/>
    <w:pPr>
      <w:spacing w:line="240" w:lineRule="auto"/>
    </w:pPr>
    <w:rPr>
      <w:sz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45098"/>
    <w:rPr>
      <w:rFonts w:asciiTheme="majorHAnsi" w:hAnsiTheme="majorHAnsi"/>
      <w:lang w:val="de-DE" w:eastAsia="ja-JP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45098"/>
    <w:rPr>
      <w:b/>
      <w:bCs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45098"/>
    <w:rPr>
      <w:rFonts w:asciiTheme="majorHAnsi" w:hAnsiTheme="majorHAnsi"/>
      <w:b/>
      <w:bCs/>
      <w:sz w:val="20"/>
      <w:szCs w:val="20"/>
      <w:lang w:val="de-DE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CH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870A2"/>
    <w:pPr>
      <w:spacing w:line="260" w:lineRule="atLeast"/>
    </w:pPr>
    <w:rPr>
      <w:rFonts w:asciiTheme="majorHAnsi" w:hAnsiTheme="majorHAnsi"/>
      <w:sz w:val="22"/>
      <w:lang w:val="de-DE" w:eastAsia="ja-JP"/>
    </w:rPr>
  </w:style>
  <w:style w:type="paragraph" w:styleId="Nadpis1">
    <w:name w:val="heading 1"/>
    <w:basedOn w:val="Normln"/>
    <w:next w:val="Normln"/>
    <w:link w:val="Nadpis1Char"/>
    <w:autoRedefine/>
    <w:qFormat/>
    <w:rsid w:val="002870A2"/>
    <w:pPr>
      <w:keepNext/>
      <w:numPr>
        <w:numId w:val="1"/>
      </w:numPr>
      <w:outlineLvl w:val="0"/>
    </w:pPr>
    <w:rPr>
      <w:rFonts w:eastAsia="Times New Roman" w:cs="Arial"/>
      <w:b/>
      <w:kern w:val="32"/>
      <w:szCs w:val="22"/>
      <w:lang w:val="en-US" w:eastAsia="de-DE"/>
    </w:rPr>
  </w:style>
  <w:style w:type="paragraph" w:styleId="Nadpis2">
    <w:name w:val="heading 2"/>
    <w:basedOn w:val="Nadpis1"/>
    <w:next w:val="Normln"/>
    <w:link w:val="Nadpis2Char"/>
    <w:autoRedefine/>
    <w:qFormat/>
    <w:rsid w:val="002870A2"/>
    <w:pPr>
      <w:numPr>
        <w:ilvl w:val="1"/>
      </w:numPr>
      <w:spacing w:before="240" w:after="60"/>
      <w:outlineLvl w:val="1"/>
    </w:pPr>
    <w:rPr>
      <w:rFonts w:eastAsiaTheme="minorHAnsi" w:cstheme="minorBidi"/>
      <w:kern w:val="28"/>
      <w:szCs w:val="20"/>
      <w:lang w:eastAsia="de-CH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2870A2"/>
    <w:rPr>
      <w:rFonts w:asciiTheme="majorHAnsi" w:eastAsia="Times New Roman" w:hAnsiTheme="majorHAnsi" w:cs="Arial"/>
      <w:b/>
      <w:kern w:val="32"/>
      <w:sz w:val="22"/>
      <w:szCs w:val="22"/>
      <w:lang w:val="en-US"/>
    </w:rPr>
  </w:style>
  <w:style w:type="character" w:customStyle="1" w:styleId="Nadpis2Char">
    <w:name w:val="Nadpis 2 Char"/>
    <w:basedOn w:val="Standardnpsmoodstavce"/>
    <w:link w:val="Nadpis2"/>
    <w:rsid w:val="002870A2"/>
    <w:rPr>
      <w:rFonts w:asciiTheme="majorHAnsi" w:eastAsiaTheme="minorHAnsi" w:hAnsiTheme="majorHAnsi"/>
      <w:b/>
      <w:kern w:val="28"/>
      <w:sz w:val="22"/>
      <w:szCs w:val="20"/>
      <w:lang w:val="en-US" w:eastAsia="de-CH"/>
    </w:rPr>
  </w:style>
  <w:style w:type="paragraph" w:styleId="Zhlav">
    <w:name w:val="header"/>
    <w:basedOn w:val="Normln"/>
    <w:link w:val="ZhlavChar"/>
    <w:uiPriority w:val="99"/>
    <w:unhideWhenUsed/>
    <w:rsid w:val="002870A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870A2"/>
    <w:rPr>
      <w:rFonts w:asciiTheme="majorHAnsi" w:hAnsiTheme="majorHAnsi"/>
      <w:sz w:val="22"/>
      <w:lang w:val="de-DE" w:eastAsia="ja-JP"/>
    </w:rPr>
  </w:style>
  <w:style w:type="paragraph" w:styleId="Zpat">
    <w:name w:val="footer"/>
    <w:basedOn w:val="Normln"/>
    <w:link w:val="ZpatChar"/>
    <w:uiPriority w:val="99"/>
    <w:unhideWhenUsed/>
    <w:rsid w:val="002870A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870A2"/>
    <w:rPr>
      <w:rFonts w:asciiTheme="majorHAnsi" w:hAnsiTheme="majorHAnsi"/>
      <w:sz w:val="22"/>
      <w:lang w:val="de-DE" w:eastAsia="ja-JP"/>
    </w:rPr>
  </w:style>
  <w:style w:type="character" w:styleId="Hypertextovodkaz">
    <w:name w:val="Hyperlink"/>
    <w:basedOn w:val="Standardnpsmoodstavce"/>
    <w:rsid w:val="002870A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2870A2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870A2"/>
    <w:rPr>
      <w:b/>
      <w:bCs/>
      <w:i/>
      <w:iCs/>
      <w:color w:val="4F81BD" w:themeColor="accent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870A2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70A2"/>
    <w:rPr>
      <w:rFonts w:ascii="Lucida Grande" w:hAnsi="Lucida Grande" w:cs="Lucida Grande"/>
      <w:sz w:val="18"/>
      <w:szCs w:val="18"/>
      <w:lang w:val="de-DE" w:eastAsia="ja-JP"/>
    </w:rPr>
  </w:style>
  <w:style w:type="table" w:styleId="Mkatabulky">
    <w:name w:val="Table Grid"/>
    <w:basedOn w:val="Normlntabulka"/>
    <w:uiPriority w:val="59"/>
    <w:rsid w:val="004C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4C346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545098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45098"/>
    <w:pPr>
      <w:spacing w:line="240" w:lineRule="auto"/>
    </w:pPr>
    <w:rPr>
      <w:sz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45098"/>
    <w:rPr>
      <w:rFonts w:asciiTheme="majorHAnsi" w:hAnsiTheme="majorHAnsi"/>
      <w:lang w:val="de-DE" w:eastAsia="ja-JP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45098"/>
    <w:rPr>
      <w:b/>
      <w:bCs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45098"/>
    <w:rPr>
      <w:rFonts w:asciiTheme="majorHAnsi" w:hAnsiTheme="majorHAnsi"/>
      <w:b/>
      <w:bCs/>
      <w:sz w:val="20"/>
      <w:szCs w:val="20"/>
      <w:lang w:val="de-D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localhost/Users/kuster/ETH%20Zu%CC%88rich/003_Projekte/172_SSSTC_Templates_Word_PPT/002_Grafik_Druck/004_PDF/101123_SSSTC_Template_Word_rot_A4_seite2.png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FC38E07-2E64-4FD6-9CE6-FFC31FE15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6F3BA7AB.dotm</Template>
  <TotalTime>0</TotalTime>
  <Pages>3</Pages>
  <Words>490</Words>
  <Characters>2894</Characters>
  <Application>Microsoft Office Word</Application>
  <DocSecurity>4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Karlova v Praze</Company>
  <LinksUpToDate>false</LinksUpToDate>
  <CharactersWithSpaces>3378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Chantal Kottler (ckottl)</dc:creator>
  <cp:lastModifiedBy>install</cp:lastModifiedBy>
  <cp:revision>2</cp:revision>
  <cp:lastPrinted>2017-08-09T05:52:00Z</cp:lastPrinted>
  <dcterms:created xsi:type="dcterms:W3CDTF">2019-02-04T09:11:00Z</dcterms:created>
  <dcterms:modified xsi:type="dcterms:W3CDTF">2019-02-04T09:11:00Z</dcterms:modified>
</cp:coreProperties>
</file>